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06E31" w14:textId="77777777" w:rsidR="000C0DB0" w:rsidRPr="00EC1714" w:rsidRDefault="00D64E0C" w:rsidP="001B1A0A">
      <w:pPr>
        <w:pStyle w:val="Heading1"/>
        <w:rPr>
          <w:rFonts w:ascii="Arial" w:hAnsi="Arial" w:cs="Arial"/>
          <w:sz w:val="32"/>
          <w:szCs w:val="36"/>
          <w:u w:val="none"/>
        </w:rPr>
      </w:pPr>
      <w:commentRangeStart w:id="0"/>
      <w:r w:rsidRPr="00EC1714">
        <w:rPr>
          <w:rFonts w:ascii="Arial" w:hAnsi="Arial" w:cs="Arial"/>
          <w:sz w:val="32"/>
          <w:szCs w:val="36"/>
          <w:u w:val="none"/>
        </w:rPr>
        <w:t>Título</w:t>
      </w:r>
      <w:commentRangeEnd w:id="0"/>
      <w:r w:rsidR="00A42565" w:rsidRPr="00EC1714">
        <w:rPr>
          <w:rStyle w:val="CommentReference"/>
          <w:rFonts w:ascii="Arial" w:eastAsia="Times New Roman" w:hAnsi="Arial" w:cs="Arial"/>
          <w:b w:val="0"/>
          <w:bCs w:val="0"/>
          <w:sz w:val="32"/>
          <w:szCs w:val="36"/>
          <w:u w:val="none"/>
        </w:rPr>
        <w:commentReference w:id="0"/>
      </w:r>
      <w:r w:rsidR="007A0A4E" w:rsidRPr="00EC1714">
        <w:rPr>
          <w:rFonts w:ascii="Arial" w:hAnsi="Arial" w:cs="Arial"/>
          <w:sz w:val="32"/>
          <w:szCs w:val="36"/>
          <w:u w:val="none"/>
        </w:rPr>
        <w:t xml:space="preserve"> del artículo</w:t>
      </w:r>
    </w:p>
    <w:p w14:paraId="18404A1C" w14:textId="77777777" w:rsidR="000C0DB0" w:rsidRPr="000B672D" w:rsidRDefault="000C0DB0">
      <w:pPr>
        <w:jc w:val="center"/>
        <w:rPr>
          <w:rFonts w:ascii="Arial" w:hAnsi="Arial" w:cs="Arial"/>
          <w:b/>
          <w:szCs w:val="20"/>
          <w:u w:val="single"/>
        </w:rPr>
      </w:pPr>
    </w:p>
    <w:p w14:paraId="7567D4D5" w14:textId="77777777" w:rsidR="00EF4277" w:rsidRPr="000B672D" w:rsidRDefault="00A52C3D" w:rsidP="001D3F6E">
      <w:pPr>
        <w:jc w:val="center"/>
        <w:rPr>
          <w:rFonts w:ascii="Arial" w:hAnsi="Arial" w:cs="Arial"/>
          <w:b/>
          <w:i/>
          <w:sz w:val="18"/>
          <w:szCs w:val="18"/>
          <w:vertAlign w:val="superscript"/>
        </w:rPr>
      </w:pPr>
      <w:commentRangeStart w:id="1"/>
      <w:r w:rsidRPr="000B672D">
        <w:rPr>
          <w:rFonts w:ascii="Arial" w:hAnsi="Arial" w:cs="Arial"/>
          <w:b/>
          <w:sz w:val="18"/>
          <w:szCs w:val="18"/>
        </w:rPr>
        <w:t>Fernando</w:t>
      </w:r>
      <w:commentRangeEnd w:id="1"/>
      <w:r w:rsidR="00A42565" w:rsidRPr="000B672D">
        <w:rPr>
          <w:rStyle w:val="CommentReference"/>
          <w:rFonts w:ascii="Arial" w:hAnsi="Arial" w:cs="Arial"/>
        </w:rPr>
        <w:commentReference w:id="1"/>
      </w:r>
      <w:r w:rsidRPr="000B672D">
        <w:rPr>
          <w:rFonts w:ascii="Arial" w:hAnsi="Arial" w:cs="Arial"/>
          <w:b/>
          <w:sz w:val="18"/>
          <w:szCs w:val="18"/>
        </w:rPr>
        <w:t xml:space="preserve"> O. García</w:t>
      </w:r>
      <w:r w:rsidR="007475F8" w:rsidRPr="000B672D">
        <w:rPr>
          <w:rFonts w:ascii="Arial" w:hAnsi="Arial" w:cs="Arial"/>
          <w:b/>
          <w:sz w:val="18"/>
          <w:szCs w:val="18"/>
        </w:rPr>
        <w:t>*</w:t>
      </w:r>
      <w:r w:rsidRPr="000B672D">
        <w:rPr>
          <w:rFonts w:ascii="Arial" w:hAnsi="Arial" w:cs="Arial"/>
          <w:b/>
          <w:sz w:val="18"/>
          <w:szCs w:val="18"/>
        </w:rPr>
        <w:t xml:space="preserve"> y Adrián A. Correndo</w:t>
      </w:r>
      <w:r w:rsidR="00D64E0C" w:rsidRPr="000B672D">
        <w:rPr>
          <w:rFonts w:ascii="Arial" w:hAnsi="Arial" w:cs="Arial"/>
          <w:b/>
          <w:i/>
          <w:sz w:val="18"/>
          <w:szCs w:val="18"/>
          <w:vertAlign w:val="superscript"/>
        </w:rPr>
        <w:t>1</w:t>
      </w:r>
    </w:p>
    <w:p w14:paraId="2B5CE637" w14:textId="77777777" w:rsidR="000C0DB0" w:rsidRPr="000B672D" w:rsidRDefault="00D64E0C" w:rsidP="00D64E0C">
      <w:pPr>
        <w:jc w:val="center"/>
        <w:rPr>
          <w:rFonts w:ascii="Arial" w:hAnsi="Arial" w:cs="Arial"/>
          <w:sz w:val="20"/>
          <w:szCs w:val="20"/>
        </w:rPr>
      </w:pPr>
      <w:r w:rsidRPr="000B672D">
        <w:rPr>
          <w:rFonts w:ascii="Arial" w:hAnsi="Arial" w:cs="Arial"/>
          <w:sz w:val="20"/>
          <w:szCs w:val="20"/>
          <w:vertAlign w:val="superscript"/>
        </w:rPr>
        <w:t>1</w:t>
      </w:r>
      <w:commentRangeStart w:id="2"/>
      <w:r w:rsidRPr="000B672D">
        <w:rPr>
          <w:rFonts w:ascii="Arial" w:hAnsi="Arial" w:cs="Arial"/>
          <w:sz w:val="18"/>
          <w:szCs w:val="18"/>
        </w:rPr>
        <w:t>Institución</w:t>
      </w:r>
      <w:commentRangeEnd w:id="2"/>
      <w:r w:rsidR="00A42565" w:rsidRPr="000B672D">
        <w:rPr>
          <w:rStyle w:val="CommentReference"/>
          <w:rFonts w:ascii="Arial" w:hAnsi="Arial" w:cs="Arial"/>
        </w:rPr>
        <w:commentReference w:id="2"/>
      </w:r>
    </w:p>
    <w:p w14:paraId="25F8A91E" w14:textId="77777777" w:rsidR="00D64E0C" w:rsidRPr="000B672D" w:rsidRDefault="007475F8" w:rsidP="00D64E0C">
      <w:pPr>
        <w:jc w:val="center"/>
        <w:rPr>
          <w:rFonts w:ascii="Arial" w:hAnsi="Arial" w:cs="Arial"/>
          <w:sz w:val="20"/>
          <w:szCs w:val="20"/>
        </w:rPr>
      </w:pPr>
      <w:r w:rsidRPr="000B672D">
        <w:rPr>
          <w:rFonts w:ascii="Arial" w:hAnsi="Arial" w:cs="Arial"/>
          <w:sz w:val="18"/>
          <w:szCs w:val="18"/>
        </w:rPr>
        <w:t>*Autor de contacto</w:t>
      </w:r>
      <w:r w:rsidR="008B7A8F" w:rsidRPr="000B672D">
        <w:rPr>
          <w:rFonts w:ascii="Arial" w:hAnsi="Arial" w:cs="Arial"/>
          <w:sz w:val="18"/>
          <w:szCs w:val="18"/>
        </w:rPr>
        <w:t>:</w:t>
      </w:r>
      <w:r w:rsidR="000B672D">
        <w:rPr>
          <w:rFonts w:ascii="Arial" w:hAnsi="Arial" w:cs="Arial"/>
          <w:sz w:val="18"/>
          <w:szCs w:val="18"/>
        </w:rPr>
        <w:t xml:space="preserve"> </w:t>
      </w:r>
      <w:r w:rsidR="00D64E0C" w:rsidRPr="000B672D">
        <w:rPr>
          <w:rFonts w:ascii="Arial" w:hAnsi="Arial" w:cs="Arial"/>
          <w:sz w:val="18"/>
          <w:szCs w:val="18"/>
        </w:rPr>
        <w:t>@</w:t>
      </w:r>
      <w:r w:rsidR="000B672D" w:rsidRPr="000B672D">
        <w:rPr>
          <w:rFonts w:ascii="Arial" w:hAnsi="Arial" w:cs="Arial"/>
          <w:sz w:val="18"/>
          <w:szCs w:val="18"/>
        </w:rPr>
        <w:t xml:space="preserve"> e-mail</w:t>
      </w:r>
    </w:p>
    <w:p w14:paraId="4F7CB545" w14:textId="77777777" w:rsidR="000C0DB0" w:rsidRPr="000B672D" w:rsidRDefault="000B672D">
      <w:pPr>
        <w:rPr>
          <w:rFonts w:ascii="Arial" w:hAnsi="Arial" w:cs="Arial"/>
          <w:szCs w:val="20"/>
        </w:rPr>
      </w:pPr>
      <w:r>
        <w:rPr>
          <w:rFonts w:ascii="Arial" w:hAnsi="Arial" w:cs="Arial"/>
          <w:b/>
          <w:noProof/>
          <w:sz w:val="22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6A07D" wp14:editId="6BA7B998">
                <wp:simplePos x="0" y="0"/>
                <wp:positionH relativeFrom="column">
                  <wp:posOffset>-52705</wp:posOffset>
                </wp:positionH>
                <wp:positionV relativeFrom="paragraph">
                  <wp:posOffset>227330</wp:posOffset>
                </wp:positionV>
                <wp:extent cx="5829300" cy="1255395"/>
                <wp:effectExtent l="0" t="0" r="38100" b="146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255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F216E" w14:textId="77777777" w:rsidR="000B672D" w:rsidRPr="000B672D" w:rsidRDefault="000B672D" w:rsidP="000B672D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lang w:val="en-US"/>
                              </w:rPr>
                              <w:t>Puntos d</w:t>
                            </w:r>
                            <w:r w:rsidRPr="000B672D">
                              <w:rPr>
                                <w:rFonts w:ascii="Arial" w:hAnsi="Arial" w:cs="Arial"/>
                                <w:b/>
                                <w:sz w:val="22"/>
                                <w:szCs w:val="20"/>
                                <w:lang w:val="en-US"/>
                              </w:rPr>
                              <w:t xml:space="preserve">estacados del artículo. 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Esto es un párrafo de “3” oraciones, entre 50 y 80 palabras dirigidas a 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interesados no expertos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, como periodistas, educadores,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>miembros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>l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gobierno, profesionales de áreas ajenas a la agronomía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>,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y público en general. El texto debe evitar un exceso de jerga técnica. La 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primer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 xml:space="preserve"> oración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debe atrapar al lector, convenciéndolo de que este artículo es importante. La 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segunda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oración debe presentar el problema abordado en el trabajo, y el hallazgo principal. Por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>ú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ltimo, la 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tercer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0B672D">
                              <w:rPr>
                                <w:rFonts w:ascii="Arial" w:hAnsi="Arial" w:cs="Arial"/>
                                <w:i/>
                                <w:sz w:val="22"/>
                                <w:szCs w:val="20"/>
                                <w:lang w:val="en-US"/>
                              </w:rPr>
                              <w:t xml:space="preserve"> oración</w:t>
                            </w:r>
                            <w:r w:rsidRPr="000B672D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en-US"/>
                              </w:rPr>
                              <w:t xml:space="preserve"> debe describir las implicancias e impacto de los resultados a nivel general.</w:t>
                            </w:r>
                          </w:p>
                          <w:p w14:paraId="6E0256B2" w14:textId="77777777" w:rsidR="000B672D" w:rsidRDefault="000B6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6A07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4.15pt;margin-top:17.9pt;width:459pt;height:98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" filled="f" strokecolor="black [3213]">
                <v:textbox>
                  <w:txbxContent>
                    <w:p w14:paraId="608F216E" w14:textId="77777777" w:rsidR="000B672D" w:rsidRPr="000B672D" w:rsidRDefault="000B672D" w:rsidP="000B672D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>Puntos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>d</w:t>
                      </w:r>
                      <w:r w:rsidRPr="000B672D"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>estacados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 xml:space="preserve"> del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>artículo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b/>
                          <w:sz w:val="22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Esto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un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párrafo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 “3”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oraciones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entre 50 y 80 palabras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dirigidas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interesados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 xml:space="preserve"> no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expertos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como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periodistas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educadores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miembros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l</w:t>
                      </w:r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gobierno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profesionales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áreas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ajenas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a la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agronomía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,</w:t>
                      </w:r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y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público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general. El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texto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debe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evitar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un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exceso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jerga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técnica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. La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primer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oración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debe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atrapar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al lector,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convenciéndolo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 que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este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artículo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importante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. La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segunda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oración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debe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presentar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el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problema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abordado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el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trabajo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y el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hallazgo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principal.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Por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ú</w:t>
                      </w:r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ltimo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, la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tercer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a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i/>
                          <w:sz w:val="22"/>
                          <w:szCs w:val="20"/>
                          <w:lang w:val="en-US"/>
                        </w:rPr>
                        <w:t>oración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debe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describir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las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implicancias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e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impacto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los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resultados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a </w:t>
                      </w:r>
                      <w:proofErr w:type="spellStart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>nivel</w:t>
                      </w:r>
                      <w:proofErr w:type="spellEnd"/>
                      <w:r w:rsidRPr="000B672D">
                        <w:rPr>
                          <w:rFonts w:ascii="Arial" w:hAnsi="Arial" w:cs="Arial"/>
                          <w:sz w:val="22"/>
                          <w:szCs w:val="20"/>
                          <w:lang w:val="en-US"/>
                        </w:rPr>
                        <w:t xml:space="preserve"> general.</w:t>
                      </w:r>
                    </w:p>
                    <w:p w14:paraId="6E0256B2" w14:textId="77777777" w:rsidR="000B672D" w:rsidRDefault="000B672D"/>
                  </w:txbxContent>
                </v:textbox>
                <w10:wrap type="square"/>
              </v:shape>
            </w:pict>
          </mc:Fallback>
        </mc:AlternateContent>
      </w:r>
    </w:p>
    <w:p w14:paraId="7E42FBF1" w14:textId="77777777" w:rsidR="0056313B" w:rsidRPr="000B672D" w:rsidRDefault="0056313B" w:rsidP="0056313B">
      <w:pPr>
        <w:jc w:val="both"/>
        <w:rPr>
          <w:rFonts w:ascii="Arial" w:hAnsi="Arial" w:cs="Arial"/>
          <w:sz w:val="22"/>
          <w:szCs w:val="20"/>
        </w:rPr>
      </w:pPr>
    </w:p>
    <w:p w14:paraId="6AC8519F" w14:textId="77777777" w:rsidR="0056313B" w:rsidRPr="000B672D" w:rsidRDefault="0056313B">
      <w:pPr>
        <w:jc w:val="both"/>
        <w:rPr>
          <w:rFonts w:ascii="Arial" w:hAnsi="Arial" w:cs="Arial"/>
          <w:b/>
          <w:color w:val="000000"/>
          <w:szCs w:val="22"/>
        </w:rPr>
      </w:pPr>
    </w:p>
    <w:p w14:paraId="21F03162" w14:textId="77777777" w:rsidR="00CD6D55" w:rsidRPr="000B672D" w:rsidRDefault="007A0A4E">
      <w:pPr>
        <w:jc w:val="both"/>
        <w:rPr>
          <w:rFonts w:ascii="Arial" w:hAnsi="Arial" w:cs="Arial"/>
          <w:b/>
          <w:color w:val="000000"/>
          <w:szCs w:val="22"/>
        </w:rPr>
      </w:pPr>
      <w:r w:rsidRPr="000B672D">
        <w:rPr>
          <w:rFonts w:ascii="Arial" w:hAnsi="Arial" w:cs="Arial"/>
          <w:b/>
          <w:color w:val="000000"/>
          <w:szCs w:val="22"/>
        </w:rPr>
        <w:t xml:space="preserve">Secciones / </w:t>
      </w:r>
      <w:r w:rsidR="00662899" w:rsidRPr="000B672D">
        <w:rPr>
          <w:rFonts w:ascii="Arial" w:hAnsi="Arial" w:cs="Arial"/>
          <w:b/>
          <w:color w:val="000000"/>
          <w:szCs w:val="22"/>
        </w:rPr>
        <w:t>Títulos</w:t>
      </w:r>
      <w:r w:rsidRPr="000B672D">
        <w:rPr>
          <w:rFonts w:ascii="Arial" w:hAnsi="Arial" w:cs="Arial"/>
          <w:b/>
          <w:color w:val="000000"/>
          <w:szCs w:val="22"/>
        </w:rPr>
        <w:t xml:space="preserve"> </w:t>
      </w:r>
      <w:commentRangeStart w:id="3"/>
      <w:r w:rsidRPr="000B672D">
        <w:rPr>
          <w:rFonts w:ascii="Arial" w:hAnsi="Arial" w:cs="Arial"/>
          <w:b/>
          <w:color w:val="000000"/>
          <w:szCs w:val="22"/>
        </w:rPr>
        <w:t>secundarios</w:t>
      </w:r>
      <w:r w:rsidR="00CD6D55" w:rsidRPr="000B672D">
        <w:rPr>
          <w:rFonts w:ascii="Arial" w:hAnsi="Arial" w:cs="Arial"/>
          <w:b/>
          <w:color w:val="000000"/>
          <w:szCs w:val="22"/>
        </w:rPr>
        <w:t xml:space="preserve"> </w:t>
      </w:r>
      <w:commentRangeEnd w:id="3"/>
      <w:r w:rsidR="00A42565" w:rsidRPr="000B672D">
        <w:rPr>
          <w:rStyle w:val="CommentReference"/>
          <w:rFonts w:ascii="Arial" w:hAnsi="Arial" w:cs="Arial"/>
          <w:sz w:val="24"/>
          <w:szCs w:val="22"/>
        </w:rPr>
        <w:commentReference w:id="3"/>
      </w:r>
    </w:p>
    <w:p w14:paraId="16A33061" w14:textId="77777777" w:rsidR="000C0DB0" w:rsidRPr="000B672D" w:rsidRDefault="003F3516">
      <w:pPr>
        <w:jc w:val="both"/>
        <w:rPr>
          <w:rFonts w:ascii="Arial" w:hAnsi="Arial" w:cs="Arial"/>
          <w:b/>
          <w:i/>
          <w:color w:val="000000"/>
          <w:szCs w:val="22"/>
          <w:lang w:val="pt-BR"/>
        </w:rPr>
      </w:pPr>
      <w:commentRangeStart w:id="4"/>
      <w:r w:rsidRPr="000B672D">
        <w:rPr>
          <w:rFonts w:ascii="Arial" w:hAnsi="Arial" w:cs="Arial"/>
          <w:b/>
          <w:i/>
          <w:color w:val="000000"/>
          <w:szCs w:val="22"/>
          <w:lang w:val="pt-BR"/>
        </w:rPr>
        <w:t>Subtítulos</w:t>
      </w:r>
      <w:r w:rsidR="00CD6D55" w:rsidRPr="000B672D">
        <w:rPr>
          <w:rFonts w:ascii="Arial" w:hAnsi="Arial" w:cs="Arial"/>
          <w:b/>
          <w:i/>
          <w:color w:val="000000"/>
          <w:szCs w:val="22"/>
          <w:lang w:val="pt-BR"/>
        </w:rPr>
        <w:t xml:space="preserve"> </w:t>
      </w:r>
      <w:commentRangeEnd w:id="4"/>
      <w:r w:rsidR="00A42565" w:rsidRPr="000B672D">
        <w:rPr>
          <w:rStyle w:val="CommentReference"/>
          <w:rFonts w:ascii="Arial" w:hAnsi="Arial" w:cs="Arial"/>
          <w:sz w:val="24"/>
          <w:szCs w:val="22"/>
        </w:rPr>
        <w:commentReference w:id="4"/>
      </w:r>
    </w:p>
    <w:p w14:paraId="0D83C06C" w14:textId="77777777" w:rsidR="00CD6D55" w:rsidRPr="000B672D" w:rsidRDefault="000C0DB0" w:rsidP="00CD6D55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B672D">
        <w:rPr>
          <w:rFonts w:ascii="Arial" w:hAnsi="Arial" w:cs="Arial"/>
          <w:color w:val="000000"/>
          <w:sz w:val="22"/>
          <w:szCs w:val="22"/>
        </w:rPr>
        <w:t xml:space="preserve">Las características climáticas, las variaciones en suelo, historia de chacra y </w:t>
      </w:r>
      <w:r w:rsidR="00981F0D" w:rsidRPr="000B672D">
        <w:rPr>
          <w:rFonts w:ascii="Arial" w:hAnsi="Arial" w:cs="Arial"/>
          <w:color w:val="000000"/>
          <w:sz w:val="22"/>
          <w:szCs w:val="22"/>
        </w:rPr>
        <w:t>el antecesor en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Uruguay hace</w:t>
      </w:r>
      <w:r w:rsidR="00981F0D" w:rsidRPr="000B672D">
        <w:rPr>
          <w:rFonts w:ascii="Arial" w:hAnsi="Arial" w:cs="Arial"/>
          <w:color w:val="000000"/>
          <w:sz w:val="22"/>
          <w:szCs w:val="22"/>
        </w:rPr>
        <w:t>n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que las variaciones en la capacidad de aporte de </w:t>
      </w:r>
      <w:r w:rsidR="00070037" w:rsidRPr="000B672D">
        <w:rPr>
          <w:rFonts w:ascii="Arial" w:hAnsi="Arial" w:cs="Arial"/>
          <w:color w:val="000000"/>
          <w:sz w:val="22"/>
          <w:szCs w:val="22"/>
        </w:rPr>
        <w:t>nitrógeno (</w:t>
      </w:r>
      <w:r w:rsidRPr="000B672D">
        <w:rPr>
          <w:rFonts w:ascii="Arial" w:hAnsi="Arial" w:cs="Arial"/>
          <w:color w:val="000000"/>
          <w:sz w:val="22"/>
          <w:szCs w:val="22"/>
        </w:rPr>
        <w:t>N</w:t>
      </w:r>
      <w:r w:rsidR="00070037" w:rsidRPr="000B672D">
        <w:rPr>
          <w:rFonts w:ascii="Arial" w:hAnsi="Arial" w:cs="Arial"/>
          <w:color w:val="000000"/>
          <w:sz w:val="22"/>
          <w:szCs w:val="22"/>
        </w:rPr>
        <w:t>)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entre chacras y años sean muy importantes. Esta realidad ha sido reconocida desde hace muchos años, por lo que </w:t>
      </w:r>
      <w:r w:rsidR="00EF4277" w:rsidRPr="000B672D">
        <w:rPr>
          <w:rFonts w:ascii="Arial" w:hAnsi="Arial" w:cs="Arial"/>
          <w:color w:val="000000"/>
          <w:sz w:val="22"/>
          <w:szCs w:val="22"/>
        </w:rPr>
        <w:t xml:space="preserve">se han </w:t>
      </w:r>
      <w:r w:rsidRPr="000B672D">
        <w:rPr>
          <w:rFonts w:ascii="Arial" w:hAnsi="Arial" w:cs="Arial"/>
          <w:color w:val="000000"/>
          <w:sz w:val="22"/>
          <w:szCs w:val="22"/>
        </w:rPr>
        <w:t>desarrolla</w:t>
      </w:r>
      <w:r w:rsidR="00EF4277" w:rsidRPr="000B672D">
        <w:rPr>
          <w:rFonts w:ascii="Arial" w:hAnsi="Arial" w:cs="Arial"/>
          <w:color w:val="000000"/>
          <w:sz w:val="22"/>
          <w:szCs w:val="22"/>
        </w:rPr>
        <w:t>do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modelos </w:t>
      </w:r>
      <w:r w:rsidR="00EF4277" w:rsidRPr="000B672D">
        <w:rPr>
          <w:rFonts w:ascii="Arial" w:hAnsi="Arial" w:cs="Arial"/>
          <w:color w:val="000000"/>
          <w:sz w:val="22"/>
          <w:szCs w:val="22"/>
        </w:rPr>
        <w:t>con el fin de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racionalizar </w:t>
      </w:r>
      <w:r w:rsidR="00EF4277" w:rsidRPr="000B672D">
        <w:rPr>
          <w:rFonts w:ascii="Arial" w:hAnsi="Arial" w:cs="Arial"/>
          <w:color w:val="000000"/>
          <w:sz w:val="22"/>
          <w:szCs w:val="22"/>
        </w:rPr>
        <w:t>e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l agregado de N. </w:t>
      </w:r>
      <w:r w:rsidR="001B1A0A" w:rsidRPr="000B672D">
        <w:rPr>
          <w:rFonts w:ascii="Arial" w:hAnsi="Arial" w:cs="Arial"/>
          <w:color w:val="000000"/>
          <w:sz w:val="22"/>
          <w:szCs w:val="22"/>
        </w:rPr>
        <w:t xml:space="preserve">Los modelos propuestos por </w:t>
      </w:r>
      <w:r w:rsidRPr="000B672D">
        <w:rPr>
          <w:rFonts w:ascii="Arial" w:hAnsi="Arial" w:cs="Arial"/>
          <w:color w:val="000000"/>
          <w:sz w:val="22"/>
          <w:szCs w:val="22"/>
        </w:rPr>
        <w:t>Oudri (1976</w:t>
      </w:r>
      <w:r w:rsidR="00AD1C80" w:rsidRPr="000B672D">
        <w:rPr>
          <w:rFonts w:ascii="Arial" w:hAnsi="Arial" w:cs="Arial"/>
          <w:color w:val="000000"/>
          <w:sz w:val="22"/>
          <w:szCs w:val="22"/>
        </w:rPr>
        <w:t>)</w:t>
      </w:r>
      <w:r w:rsidR="00EF4277" w:rsidRPr="000B672D">
        <w:rPr>
          <w:rFonts w:ascii="Arial" w:hAnsi="Arial" w:cs="Arial"/>
          <w:color w:val="000000"/>
          <w:sz w:val="22"/>
          <w:szCs w:val="22"/>
        </w:rPr>
        <w:t xml:space="preserve"> y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Capurro </w:t>
      </w:r>
      <w:r w:rsidR="002F2DBA" w:rsidRPr="000B672D">
        <w:rPr>
          <w:rFonts w:ascii="Arial" w:hAnsi="Arial" w:cs="Arial"/>
          <w:color w:val="000000"/>
          <w:sz w:val="22"/>
          <w:szCs w:val="22"/>
        </w:rPr>
        <w:t>et al.</w:t>
      </w:r>
      <w:r w:rsidR="00662899" w:rsidRPr="000B672D">
        <w:rPr>
          <w:rFonts w:ascii="Arial" w:hAnsi="Arial" w:cs="Arial"/>
          <w:color w:val="000000"/>
          <w:sz w:val="22"/>
          <w:szCs w:val="22"/>
        </w:rPr>
        <w:t xml:space="preserve"> </w:t>
      </w:r>
      <w:r w:rsidR="00AD1C80" w:rsidRPr="000B672D">
        <w:rPr>
          <w:rFonts w:ascii="Arial" w:hAnsi="Arial" w:cs="Arial"/>
          <w:color w:val="000000"/>
          <w:sz w:val="22"/>
          <w:szCs w:val="22"/>
        </w:rPr>
        <w:t>(</w:t>
      </w:r>
      <w:r w:rsidRPr="000B672D">
        <w:rPr>
          <w:rFonts w:ascii="Arial" w:hAnsi="Arial" w:cs="Arial"/>
          <w:color w:val="000000"/>
          <w:sz w:val="22"/>
          <w:szCs w:val="22"/>
        </w:rPr>
        <w:t>1982</w:t>
      </w:r>
      <w:r w:rsidR="00AD1C80" w:rsidRPr="000B672D">
        <w:rPr>
          <w:rFonts w:ascii="Arial" w:hAnsi="Arial" w:cs="Arial"/>
          <w:color w:val="000000"/>
          <w:sz w:val="22"/>
          <w:szCs w:val="22"/>
        </w:rPr>
        <w:t>)</w:t>
      </w:r>
      <w:r w:rsidR="00F21BF4" w:rsidRPr="000B672D">
        <w:rPr>
          <w:rFonts w:ascii="Arial" w:hAnsi="Arial" w:cs="Arial"/>
          <w:color w:val="000000"/>
          <w:sz w:val="22"/>
          <w:szCs w:val="22"/>
        </w:rPr>
        <w:t xml:space="preserve"> </w:t>
      </w:r>
      <w:r w:rsidR="001B1A0A" w:rsidRPr="000B672D">
        <w:rPr>
          <w:rFonts w:ascii="Arial" w:hAnsi="Arial" w:cs="Arial"/>
          <w:color w:val="000000"/>
          <w:sz w:val="22"/>
          <w:szCs w:val="22"/>
        </w:rPr>
        <w:t xml:space="preserve">tuvieron una baja adopción probablemente porque </w:t>
      </w:r>
      <w:r w:rsidR="002A7AA0" w:rsidRPr="000B672D">
        <w:rPr>
          <w:rFonts w:ascii="Arial" w:hAnsi="Arial" w:cs="Arial"/>
          <w:color w:val="000000"/>
          <w:sz w:val="22"/>
          <w:szCs w:val="22"/>
        </w:rPr>
        <w:t>proponían</w:t>
      </w:r>
      <w:r w:rsidR="001B1A0A" w:rsidRPr="000B672D">
        <w:rPr>
          <w:rFonts w:ascii="Arial" w:hAnsi="Arial" w:cs="Arial"/>
          <w:color w:val="000000"/>
          <w:sz w:val="22"/>
          <w:szCs w:val="22"/>
        </w:rPr>
        <w:t xml:space="preserve"> </w:t>
      </w:r>
      <w:r w:rsidRPr="000B672D">
        <w:rPr>
          <w:rFonts w:ascii="Arial" w:hAnsi="Arial" w:cs="Arial"/>
          <w:color w:val="000000"/>
          <w:sz w:val="22"/>
          <w:szCs w:val="22"/>
        </w:rPr>
        <w:t>agregar todo el N a la siembra y no en forma fraccionada (por ej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>.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siembra y macollaje</w:t>
      </w:r>
      <w:r w:rsidR="001B1A0A" w:rsidRPr="000B672D">
        <w:rPr>
          <w:rFonts w:ascii="Arial" w:hAnsi="Arial" w:cs="Arial"/>
          <w:color w:val="000000"/>
          <w:sz w:val="22"/>
          <w:szCs w:val="22"/>
        </w:rPr>
        <w:t>)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. Guido e Ieudiukow (1989),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en </w:t>
      </w:r>
      <w:r w:rsidRPr="000B672D">
        <w:rPr>
          <w:rFonts w:ascii="Arial" w:hAnsi="Arial" w:cs="Arial"/>
          <w:color w:val="000000"/>
          <w:sz w:val="22"/>
          <w:szCs w:val="22"/>
        </w:rPr>
        <w:t>un relevamiento realizado para trigo en 25</w:t>
      </w:r>
      <w:r w:rsidR="005E1550" w:rsidRPr="000B672D">
        <w:rPr>
          <w:rFonts w:ascii="Arial" w:hAnsi="Arial" w:cs="Arial"/>
          <w:color w:val="000000"/>
          <w:sz w:val="22"/>
          <w:szCs w:val="22"/>
        </w:rPr>
        <w:t xml:space="preserve">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000 ha no encontraron relación entre el N efectivamente agregado a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la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siembra y la cantidad propuesta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en el modelo de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Oudri  (1976).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>T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odas las chacras recibieron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similar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dosis de N a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la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siembra, cercana a las 30 unidades. Resultados similares fueron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 xml:space="preserve">observados 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por Perdomo y Hoffman 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>(</w:t>
      </w:r>
      <w:r w:rsidRPr="000B672D">
        <w:rPr>
          <w:rFonts w:ascii="Arial" w:hAnsi="Arial" w:cs="Arial"/>
          <w:color w:val="000000"/>
          <w:sz w:val="22"/>
          <w:szCs w:val="22"/>
        </w:rPr>
        <w:t>1995</w:t>
      </w:r>
      <w:r w:rsidR="00B81093" w:rsidRPr="000B672D">
        <w:rPr>
          <w:rFonts w:ascii="Arial" w:hAnsi="Arial" w:cs="Arial"/>
          <w:color w:val="000000"/>
          <w:sz w:val="22"/>
          <w:szCs w:val="22"/>
        </w:rPr>
        <w:t>)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para el cultivo de </w:t>
      </w:r>
      <w:r w:rsidR="007F15AE" w:rsidRPr="000B672D">
        <w:rPr>
          <w:rFonts w:ascii="Arial" w:hAnsi="Arial" w:cs="Arial"/>
          <w:color w:val="000000"/>
          <w:sz w:val="22"/>
          <w:szCs w:val="22"/>
        </w:rPr>
        <w:t>cebada</w:t>
      </w:r>
      <w:r w:rsidRPr="000B672D">
        <w:rPr>
          <w:rFonts w:ascii="Arial" w:hAnsi="Arial" w:cs="Arial"/>
          <w:color w:val="000000"/>
          <w:sz w:val="22"/>
          <w:szCs w:val="22"/>
        </w:rPr>
        <w:t xml:space="preserve"> </w:t>
      </w:r>
      <w:commentRangeStart w:id="5"/>
      <w:r w:rsidRPr="000B672D">
        <w:rPr>
          <w:rFonts w:ascii="Arial" w:hAnsi="Arial" w:cs="Arial"/>
          <w:color w:val="000000"/>
          <w:sz w:val="22"/>
          <w:szCs w:val="22"/>
        </w:rPr>
        <w:t>cervecera.</w:t>
      </w:r>
      <w:commentRangeEnd w:id="5"/>
      <w:r w:rsidR="00F15779" w:rsidRPr="000B672D">
        <w:rPr>
          <w:rStyle w:val="CommentReference"/>
          <w:rFonts w:ascii="Arial" w:hAnsi="Arial" w:cs="Arial"/>
        </w:rPr>
        <w:commentReference w:id="5"/>
      </w:r>
    </w:p>
    <w:p w14:paraId="1279B825" w14:textId="77777777" w:rsidR="000C0DB0" w:rsidRPr="000B672D" w:rsidRDefault="000C0DB0">
      <w:pPr>
        <w:ind w:firstLine="708"/>
        <w:jc w:val="both"/>
        <w:rPr>
          <w:rFonts w:ascii="Arial" w:hAnsi="Arial" w:cs="Arial"/>
          <w:color w:val="000000"/>
          <w:szCs w:val="20"/>
        </w:rPr>
      </w:pPr>
    </w:p>
    <w:p w14:paraId="629A0CCD" w14:textId="77777777" w:rsidR="00930A93" w:rsidRPr="000B672D" w:rsidRDefault="00930A93" w:rsidP="00E01C0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sz w:val="22"/>
          <w:szCs w:val="20"/>
          <w:u w:val="single"/>
          <w:lang w:val="es-UY"/>
        </w:rPr>
      </w:pPr>
      <w:r w:rsidRPr="000B672D">
        <w:rPr>
          <w:rFonts w:ascii="Arial" w:hAnsi="Arial" w:cs="Arial"/>
          <w:b/>
          <w:sz w:val="22"/>
          <w:szCs w:val="20"/>
          <w:u w:val="single"/>
          <w:lang w:val="es-UY"/>
        </w:rPr>
        <w:t>Formatos</w:t>
      </w:r>
    </w:p>
    <w:p w14:paraId="4AE9F880" w14:textId="77777777" w:rsidR="00930A93" w:rsidRPr="000B672D" w:rsidRDefault="00930A93" w:rsidP="00930A93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 xml:space="preserve">Los archivos deben entregarse en </w:t>
      </w:r>
      <w:r w:rsidR="006374AF" w:rsidRPr="000B672D">
        <w:rPr>
          <w:rFonts w:ascii="Arial" w:hAnsi="Arial" w:cs="Arial"/>
          <w:sz w:val="22"/>
          <w:szCs w:val="20"/>
          <w:lang w:val="es-UY"/>
        </w:rPr>
        <w:t>formato compatible con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 procesador de textos de MOffice (*.doc</w:t>
      </w:r>
      <w:r w:rsidR="00A17BDD" w:rsidRPr="000B672D">
        <w:rPr>
          <w:rFonts w:ascii="Arial" w:hAnsi="Arial" w:cs="Arial"/>
          <w:sz w:val="22"/>
          <w:szCs w:val="20"/>
          <w:lang w:val="es-UY"/>
        </w:rPr>
        <w:t>,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 *.docx).</w:t>
      </w:r>
    </w:p>
    <w:p w14:paraId="0CEF3326" w14:textId="77777777" w:rsidR="00D37C6F" w:rsidRPr="000B672D" w:rsidRDefault="00D37C6F" w:rsidP="00D37C6F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 xml:space="preserve">La tipografía del texto debe ser preferentemente </w:t>
      </w:r>
      <w:r w:rsidR="004B7B68" w:rsidRPr="000B672D">
        <w:rPr>
          <w:rFonts w:ascii="Arial" w:hAnsi="Arial" w:cs="Arial"/>
          <w:sz w:val="22"/>
          <w:szCs w:val="20"/>
          <w:lang w:val="es-UY"/>
        </w:rPr>
        <w:t xml:space="preserve">Arial, 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Calibri, o en su defecto, Times New Roman, con los tamaños y formatos indicados </w:t>
      </w:r>
      <w:r w:rsidR="006374AF" w:rsidRPr="000B672D">
        <w:rPr>
          <w:rFonts w:ascii="Arial" w:hAnsi="Arial" w:cs="Arial"/>
          <w:sz w:val="22"/>
          <w:szCs w:val="20"/>
          <w:lang w:val="es-UY"/>
        </w:rPr>
        <w:t xml:space="preserve">en cada sección </w:t>
      </w:r>
      <w:r w:rsidRPr="000B672D">
        <w:rPr>
          <w:rFonts w:ascii="Arial" w:hAnsi="Arial" w:cs="Arial"/>
          <w:sz w:val="22"/>
          <w:szCs w:val="20"/>
          <w:lang w:val="es-UY"/>
        </w:rPr>
        <w:t>como comentarios. Siempre con alineación justificada, sin primera línea.</w:t>
      </w:r>
    </w:p>
    <w:p w14:paraId="4F89FAD1" w14:textId="7254F479" w:rsidR="00C0311E" w:rsidRPr="000B672D" w:rsidRDefault="00930A93" w:rsidP="00930A93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 xml:space="preserve">La extensión </w:t>
      </w:r>
      <w:r w:rsidR="00D37C6F" w:rsidRPr="000B672D">
        <w:rPr>
          <w:rFonts w:ascii="Arial" w:hAnsi="Arial" w:cs="Arial"/>
          <w:sz w:val="22"/>
          <w:szCs w:val="20"/>
          <w:lang w:val="es-UY"/>
        </w:rPr>
        <w:t xml:space="preserve">NO debe exceder las </w:t>
      </w:r>
      <w:r w:rsidR="00EC1714">
        <w:rPr>
          <w:rFonts w:ascii="Arial" w:hAnsi="Arial" w:cs="Arial"/>
          <w:sz w:val="22"/>
          <w:szCs w:val="20"/>
          <w:lang w:val="es-UY"/>
        </w:rPr>
        <w:t>12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 hojas A4, incluyendo tablas, figuras, </w:t>
      </w:r>
      <w:r w:rsidR="009565B6" w:rsidRPr="000B672D">
        <w:rPr>
          <w:rFonts w:ascii="Arial" w:hAnsi="Arial" w:cs="Arial"/>
          <w:sz w:val="22"/>
          <w:szCs w:val="20"/>
          <w:lang w:val="es-UY"/>
        </w:rPr>
        <w:t xml:space="preserve">bibliografía </w:t>
      </w:r>
      <w:r w:rsidRPr="000B672D">
        <w:rPr>
          <w:rFonts w:ascii="Arial" w:hAnsi="Arial" w:cs="Arial"/>
          <w:sz w:val="22"/>
          <w:szCs w:val="20"/>
          <w:lang w:val="es-UY"/>
        </w:rPr>
        <w:t>y anexos.</w:t>
      </w:r>
      <w:r w:rsidR="00D37C6F" w:rsidRPr="000B672D">
        <w:rPr>
          <w:rFonts w:ascii="Arial" w:hAnsi="Arial" w:cs="Arial"/>
          <w:sz w:val="22"/>
          <w:szCs w:val="20"/>
          <w:lang w:val="es-UY"/>
        </w:rPr>
        <w:t xml:space="preserve"> </w:t>
      </w:r>
    </w:p>
    <w:p w14:paraId="7B67FEBC" w14:textId="7FDDD1E2" w:rsidR="00930A93" w:rsidRPr="000B672D" w:rsidRDefault="00D37C6F" w:rsidP="00930A93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Consultas por este punto a</w:t>
      </w:r>
      <w:r w:rsidR="00EC1714">
        <w:rPr>
          <w:rFonts w:ascii="Arial" w:hAnsi="Arial" w:cs="Arial"/>
          <w:sz w:val="22"/>
          <w:szCs w:val="20"/>
          <w:lang w:val="es-UY"/>
        </w:rPr>
        <w:t>: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 </w:t>
      </w:r>
      <w:hyperlink r:id="rId10" w:history="1">
        <w:r w:rsidR="00C0311E" w:rsidRPr="000B672D">
          <w:rPr>
            <w:rStyle w:val="Hyperlink"/>
            <w:rFonts w:ascii="Arial" w:hAnsi="Arial" w:cs="Arial"/>
            <w:b/>
            <w:sz w:val="22"/>
            <w:szCs w:val="20"/>
            <w:lang w:val="es-UY"/>
          </w:rPr>
          <w:t>Lacs@ipni.net</w:t>
        </w:r>
      </w:hyperlink>
    </w:p>
    <w:p w14:paraId="5FA47831" w14:textId="77777777" w:rsidR="00C0311E" w:rsidRPr="000B672D" w:rsidRDefault="00C0311E" w:rsidP="00C0311E">
      <w:pPr>
        <w:pStyle w:val="ListParagraph"/>
        <w:ind w:left="1440"/>
        <w:jc w:val="both"/>
        <w:rPr>
          <w:rFonts w:ascii="Arial" w:hAnsi="Arial" w:cs="Arial"/>
          <w:sz w:val="22"/>
          <w:szCs w:val="20"/>
          <w:lang w:val="es-UY"/>
        </w:rPr>
      </w:pPr>
    </w:p>
    <w:p w14:paraId="43A3E06B" w14:textId="77777777" w:rsidR="00E01C06" w:rsidRPr="000B672D" w:rsidRDefault="00E01C06" w:rsidP="00E01C0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b/>
          <w:sz w:val="22"/>
          <w:szCs w:val="20"/>
          <w:u w:val="single"/>
          <w:lang w:val="es-UY"/>
        </w:rPr>
        <w:t>Abreviaciones</w:t>
      </w:r>
    </w:p>
    <w:p w14:paraId="00E542F0" w14:textId="77777777" w:rsidR="00E01C06" w:rsidRPr="000B672D" w:rsidRDefault="00E03C06" w:rsidP="00E01C06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Para</w:t>
      </w:r>
      <w:r w:rsidR="00E01C06" w:rsidRPr="000B672D">
        <w:rPr>
          <w:rFonts w:ascii="Arial" w:hAnsi="Arial" w:cs="Arial"/>
          <w:sz w:val="22"/>
          <w:szCs w:val="20"/>
          <w:lang w:val="es-UY"/>
        </w:rPr>
        <w:t xml:space="preserve"> utilizar abreviaciones (por ej. para nutrientes), la primera vez: (…) nitrógeno (</w:t>
      </w:r>
      <w:r w:rsidR="00E01C06" w:rsidRPr="000B672D">
        <w:rPr>
          <w:rFonts w:ascii="Arial" w:hAnsi="Arial" w:cs="Arial"/>
          <w:b/>
          <w:sz w:val="22"/>
          <w:szCs w:val="20"/>
          <w:lang w:val="es-UY"/>
        </w:rPr>
        <w:t>N</w:t>
      </w:r>
      <w:r w:rsidR="00E01C06" w:rsidRPr="000B672D">
        <w:rPr>
          <w:rFonts w:ascii="Arial" w:hAnsi="Arial" w:cs="Arial"/>
          <w:sz w:val="22"/>
          <w:szCs w:val="20"/>
          <w:lang w:val="es-UY"/>
        </w:rPr>
        <w:t>) (…); las próximas</w:t>
      </w:r>
      <w:r w:rsidR="009565B6" w:rsidRPr="000B672D">
        <w:rPr>
          <w:rFonts w:ascii="Arial" w:hAnsi="Arial" w:cs="Arial"/>
          <w:sz w:val="22"/>
          <w:szCs w:val="20"/>
          <w:lang w:val="es-UY"/>
        </w:rPr>
        <w:t>:</w:t>
      </w:r>
      <w:r w:rsidR="00AB1F2E" w:rsidRPr="000B672D">
        <w:rPr>
          <w:rFonts w:ascii="Arial" w:hAnsi="Arial" w:cs="Arial"/>
          <w:sz w:val="22"/>
          <w:szCs w:val="20"/>
          <w:lang w:val="es-UY"/>
        </w:rPr>
        <w:t xml:space="preserve"> </w:t>
      </w:r>
      <w:r w:rsidR="00E01C06" w:rsidRPr="000B672D">
        <w:rPr>
          <w:rFonts w:ascii="Arial" w:hAnsi="Arial" w:cs="Arial"/>
          <w:b/>
          <w:sz w:val="22"/>
          <w:szCs w:val="20"/>
          <w:lang w:val="es-UY"/>
        </w:rPr>
        <w:t>N.</w:t>
      </w:r>
    </w:p>
    <w:p w14:paraId="7645B166" w14:textId="77777777" w:rsidR="00C91EC6" w:rsidRPr="000B672D" w:rsidRDefault="00C91EC6" w:rsidP="00C91EC6">
      <w:pPr>
        <w:pStyle w:val="ListParagraph"/>
        <w:ind w:left="1440"/>
        <w:jc w:val="both"/>
        <w:rPr>
          <w:rFonts w:ascii="Arial" w:hAnsi="Arial" w:cs="Arial"/>
          <w:sz w:val="22"/>
          <w:szCs w:val="20"/>
          <w:lang w:val="es-UY"/>
        </w:rPr>
      </w:pPr>
    </w:p>
    <w:p w14:paraId="6AB38971" w14:textId="77777777" w:rsidR="00E01C06" w:rsidRPr="000B672D" w:rsidRDefault="00E01C06" w:rsidP="00E01C0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b/>
          <w:sz w:val="22"/>
          <w:szCs w:val="20"/>
          <w:u w:val="single"/>
          <w:lang w:val="es-UY"/>
        </w:rPr>
        <w:t>Citas</w:t>
      </w:r>
      <w:r w:rsidR="00C20267" w:rsidRPr="000B672D">
        <w:rPr>
          <w:rFonts w:ascii="Arial" w:hAnsi="Arial" w:cs="Arial"/>
          <w:b/>
          <w:sz w:val="22"/>
          <w:szCs w:val="20"/>
          <w:u w:val="single"/>
          <w:lang w:val="es-UY"/>
        </w:rPr>
        <w:t xml:space="preserve"> en el texto</w:t>
      </w:r>
    </w:p>
    <w:p w14:paraId="04ACB54E" w14:textId="77777777" w:rsidR="00E01C06" w:rsidRPr="000B672D" w:rsidRDefault="00E01C06" w:rsidP="00E01C06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Autor principal et al. (año)</w:t>
      </w:r>
      <w:r w:rsidR="009565B6" w:rsidRPr="000B672D">
        <w:rPr>
          <w:rFonts w:ascii="Arial" w:hAnsi="Arial" w:cs="Arial"/>
          <w:sz w:val="22"/>
          <w:szCs w:val="20"/>
          <w:lang w:val="es-UY"/>
        </w:rPr>
        <w:t>; (Autor principal et al., año)</w:t>
      </w:r>
    </w:p>
    <w:p w14:paraId="70B43179" w14:textId="77777777" w:rsidR="00E01C06" w:rsidRPr="000B672D" w:rsidRDefault="00E01C06">
      <w:pPr>
        <w:ind w:firstLine="708"/>
        <w:jc w:val="both"/>
        <w:rPr>
          <w:rFonts w:ascii="Arial" w:hAnsi="Arial" w:cs="Arial"/>
          <w:color w:val="000000"/>
          <w:sz w:val="22"/>
          <w:szCs w:val="20"/>
        </w:rPr>
      </w:pPr>
    </w:p>
    <w:p w14:paraId="4BDADB61" w14:textId="77777777" w:rsidR="003F3516" w:rsidRPr="000B672D" w:rsidRDefault="003F3516" w:rsidP="003F351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b/>
          <w:sz w:val="22"/>
          <w:szCs w:val="20"/>
          <w:u w:val="single"/>
          <w:lang w:val="es-UY"/>
        </w:rPr>
        <w:t>Expresión de unidades</w:t>
      </w:r>
    </w:p>
    <w:p w14:paraId="261EEBC9" w14:textId="77777777" w:rsidR="003F3516" w:rsidRPr="000B672D" w:rsidRDefault="00B860F9" w:rsidP="003F351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 xml:space="preserve">Separador de miles </w:t>
      </w:r>
      <w:r w:rsidR="007E3DEE" w:rsidRPr="000B672D">
        <w:rPr>
          <w:rFonts w:ascii="Arial" w:hAnsi="Arial" w:cs="Arial"/>
          <w:sz w:val="22"/>
          <w:szCs w:val="20"/>
          <w:lang w:val="es-UY"/>
        </w:rPr>
        <w:t xml:space="preserve">- </w:t>
      </w:r>
      <w:r w:rsidRPr="000B672D">
        <w:rPr>
          <w:rFonts w:ascii="Arial" w:hAnsi="Arial" w:cs="Arial"/>
          <w:sz w:val="22"/>
          <w:szCs w:val="20"/>
          <w:lang w:val="es-UY"/>
        </w:rPr>
        <w:t>a partir de 10 mil</w:t>
      </w:r>
      <w:r w:rsidR="007E3DEE" w:rsidRPr="000B672D">
        <w:rPr>
          <w:rFonts w:ascii="Arial" w:hAnsi="Arial" w:cs="Arial"/>
          <w:sz w:val="22"/>
          <w:szCs w:val="20"/>
          <w:lang w:val="es-UY"/>
        </w:rPr>
        <w:t xml:space="preserve"> -</w:t>
      </w:r>
      <w:r w:rsidRPr="000B672D">
        <w:rPr>
          <w:rFonts w:ascii="Arial" w:hAnsi="Arial" w:cs="Arial"/>
          <w:sz w:val="22"/>
          <w:szCs w:val="20"/>
          <w:lang w:val="es-UY"/>
        </w:rPr>
        <w:t xml:space="preserve"> (</w:t>
      </w:r>
      <w:r w:rsidRPr="000B672D">
        <w:rPr>
          <w:rFonts w:ascii="Arial" w:hAnsi="Arial" w:cs="Arial"/>
          <w:b/>
          <w:sz w:val="22"/>
          <w:szCs w:val="20"/>
          <w:lang w:val="es-UY"/>
        </w:rPr>
        <w:t>espacio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0B4845CE" w14:textId="77777777" w:rsidR="00B860F9" w:rsidRPr="000B672D" w:rsidRDefault="007E3DEE" w:rsidP="00B860F9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 xml:space="preserve">1000 </w:t>
      </w:r>
      <w:r w:rsidR="00B860F9" w:rsidRPr="000B672D">
        <w:rPr>
          <w:rFonts w:ascii="Arial" w:hAnsi="Arial" w:cs="Arial"/>
          <w:sz w:val="22"/>
          <w:szCs w:val="20"/>
          <w:lang w:val="es-UY"/>
        </w:rPr>
        <w:t>a 9999.</w:t>
      </w:r>
    </w:p>
    <w:p w14:paraId="6EAAA3C2" w14:textId="77777777" w:rsidR="00B860F9" w:rsidRPr="000B672D" w:rsidRDefault="00B860F9" w:rsidP="00B860F9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10 000 en adelante.</w:t>
      </w:r>
    </w:p>
    <w:p w14:paraId="235944F6" w14:textId="77777777" w:rsidR="00B860F9" w:rsidRPr="000B672D" w:rsidRDefault="00B860F9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Separador decimal (</w:t>
      </w:r>
      <w:r w:rsidRPr="000B672D">
        <w:rPr>
          <w:rFonts w:ascii="Arial" w:hAnsi="Arial" w:cs="Arial"/>
          <w:b/>
          <w:sz w:val="22"/>
          <w:szCs w:val="20"/>
          <w:lang w:val="es-UY"/>
        </w:rPr>
        <w:t>punto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32B75208" w14:textId="77777777" w:rsidR="00B860F9" w:rsidRPr="000B672D" w:rsidRDefault="00B860F9" w:rsidP="00B860F9">
      <w:pPr>
        <w:pStyle w:val="ListParagraph"/>
        <w:numPr>
          <w:ilvl w:val="1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lastRenderedPageBreak/>
        <w:t>p &lt; 0.001.</w:t>
      </w:r>
    </w:p>
    <w:p w14:paraId="3DD2CD61" w14:textId="77777777" w:rsidR="003F3516" w:rsidRPr="000B672D" w:rsidRDefault="003F3516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Rendimiento/Disponibilidad/Dosis (</w:t>
      </w:r>
      <w:r w:rsidRPr="000B672D">
        <w:rPr>
          <w:rFonts w:ascii="Arial" w:hAnsi="Arial" w:cs="Arial"/>
          <w:b/>
          <w:sz w:val="22"/>
          <w:szCs w:val="20"/>
          <w:lang w:val="es-UY"/>
        </w:rPr>
        <w:t>kg ha</w:t>
      </w:r>
      <w:r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>-1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5B1DDF39" w14:textId="77777777" w:rsidR="003F3516" w:rsidRPr="000B672D" w:rsidRDefault="003F3516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Productividad (</w:t>
      </w:r>
      <w:r w:rsidRPr="000B672D">
        <w:rPr>
          <w:rFonts w:ascii="Arial" w:hAnsi="Arial" w:cs="Arial"/>
          <w:b/>
          <w:sz w:val="22"/>
          <w:szCs w:val="20"/>
          <w:lang w:val="es-UY"/>
        </w:rPr>
        <w:t>kg ha</w:t>
      </w:r>
      <w:r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 xml:space="preserve">-1 </w:t>
      </w:r>
      <w:r w:rsidRPr="000B672D">
        <w:rPr>
          <w:rFonts w:ascii="Arial" w:hAnsi="Arial" w:cs="Arial"/>
          <w:b/>
          <w:sz w:val="22"/>
          <w:szCs w:val="20"/>
          <w:lang w:val="es-UY"/>
        </w:rPr>
        <w:t>año</w:t>
      </w:r>
      <w:r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>-1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24097782" w14:textId="77777777" w:rsidR="003F3516" w:rsidRPr="000B672D" w:rsidRDefault="003F3516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Componentes del rendimiento/Población (</w:t>
      </w:r>
      <w:r w:rsidRPr="000B672D">
        <w:rPr>
          <w:rFonts w:ascii="Arial" w:hAnsi="Arial" w:cs="Arial"/>
          <w:b/>
          <w:sz w:val="22"/>
          <w:szCs w:val="20"/>
          <w:lang w:val="es-UY"/>
        </w:rPr>
        <w:t>granos m</w:t>
      </w:r>
      <w:r w:rsidR="008F53AF"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>-2</w:t>
      </w:r>
      <w:r w:rsidR="00A17BDD" w:rsidRPr="000B672D">
        <w:rPr>
          <w:rFonts w:ascii="Arial" w:hAnsi="Arial" w:cs="Arial"/>
          <w:b/>
          <w:sz w:val="22"/>
          <w:szCs w:val="20"/>
          <w:lang w:val="es-UY"/>
        </w:rPr>
        <w:t xml:space="preserve">, </w:t>
      </w:r>
      <w:r w:rsidRPr="000B672D">
        <w:rPr>
          <w:rFonts w:ascii="Arial" w:hAnsi="Arial" w:cs="Arial"/>
          <w:b/>
          <w:sz w:val="22"/>
          <w:szCs w:val="20"/>
          <w:lang w:val="es-UY"/>
        </w:rPr>
        <w:t>pl m</w:t>
      </w:r>
      <w:r w:rsidR="008F53AF"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>-2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1A3A7BFD" w14:textId="77777777" w:rsidR="003F3516" w:rsidRPr="000B672D" w:rsidRDefault="003F3516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Concentración (</w:t>
      </w:r>
      <w:r w:rsidRPr="000B672D">
        <w:rPr>
          <w:rFonts w:ascii="Arial" w:hAnsi="Arial" w:cs="Arial"/>
          <w:b/>
          <w:sz w:val="22"/>
          <w:szCs w:val="20"/>
          <w:lang w:val="es-UY"/>
        </w:rPr>
        <w:t>%</w:t>
      </w:r>
      <w:r w:rsidR="00A17BDD" w:rsidRPr="000B672D">
        <w:rPr>
          <w:rFonts w:ascii="Arial" w:hAnsi="Arial" w:cs="Arial"/>
          <w:b/>
          <w:sz w:val="22"/>
          <w:szCs w:val="20"/>
          <w:lang w:val="es-UY"/>
        </w:rPr>
        <w:t>,</w:t>
      </w:r>
      <w:r w:rsidRPr="000B672D">
        <w:rPr>
          <w:rFonts w:ascii="Arial" w:hAnsi="Arial" w:cs="Arial"/>
          <w:b/>
          <w:sz w:val="22"/>
          <w:szCs w:val="20"/>
          <w:lang w:val="es-UY"/>
        </w:rPr>
        <w:t xml:space="preserve"> ppm</w:t>
      </w:r>
      <w:r w:rsidR="00A17BDD" w:rsidRPr="000B672D">
        <w:rPr>
          <w:rFonts w:ascii="Arial" w:hAnsi="Arial" w:cs="Arial"/>
          <w:b/>
          <w:sz w:val="22"/>
          <w:szCs w:val="20"/>
          <w:lang w:val="es-UY"/>
        </w:rPr>
        <w:t>,</w:t>
      </w:r>
      <w:r w:rsidRPr="000B672D">
        <w:rPr>
          <w:rFonts w:ascii="Arial" w:hAnsi="Arial" w:cs="Arial"/>
          <w:b/>
          <w:sz w:val="22"/>
          <w:szCs w:val="20"/>
          <w:lang w:val="es-UY"/>
        </w:rPr>
        <w:t xml:space="preserve"> mg kg</w:t>
      </w:r>
      <w:r w:rsidRPr="000B672D">
        <w:rPr>
          <w:rFonts w:ascii="Arial" w:hAnsi="Arial" w:cs="Arial"/>
          <w:b/>
          <w:sz w:val="22"/>
          <w:szCs w:val="20"/>
          <w:vertAlign w:val="superscript"/>
          <w:lang w:val="es-UY"/>
        </w:rPr>
        <w:t>-1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50B35082" w14:textId="77777777" w:rsidR="003F3516" w:rsidRPr="000B672D" w:rsidRDefault="003F3516" w:rsidP="00B860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0"/>
          <w:lang w:val="es-UY"/>
        </w:rPr>
      </w:pPr>
      <w:r w:rsidRPr="000B672D">
        <w:rPr>
          <w:rFonts w:ascii="Arial" w:hAnsi="Arial" w:cs="Arial"/>
          <w:sz w:val="22"/>
          <w:szCs w:val="20"/>
          <w:lang w:val="es-UY"/>
        </w:rPr>
        <w:t>Consumo (</w:t>
      </w:r>
      <w:r w:rsidR="008B7A8F" w:rsidRPr="000B672D">
        <w:rPr>
          <w:rFonts w:ascii="Arial" w:hAnsi="Arial" w:cs="Arial"/>
          <w:b/>
          <w:sz w:val="22"/>
          <w:szCs w:val="20"/>
          <w:lang w:val="es-UY"/>
        </w:rPr>
        <w:t xml:space="preserve"> t</w:t>
      </w:r>
      <w:r w:rsidR="00A17BDD" w:rsidRPr="000B672D">
        <w:rPr>
          <w:rFonts w:ascii="Arial" w:hAnsi="Arial" w:cs="Arial"/>
          <w:b/>
          <w:sz w:val="22"/>
          <w:szCs w:val="20"/>
          <w:lang w:val="es-UY"/>
        </w:rPr>
        <w:t>,</w:t>
      </w:r>
      <w:r w:rsidRPr="000B672D">
        <w:rPr>
          <w:rFonts w:ascii="Arial" w:hAnsi="Arial" w:cs="Arial"/>
          <w:b/>
          <w:sz w:val="22"/>
          <w:szCs w:val="20"/>
          <w:lang w:val="es-UY"/>
        </w:rPr>
        <w:t xml:space="preserve"> miles de </w:t>
      </w:r>
      <w:r w:rsidR="008B7A8F" w:rsidRPr="000B672D">
        <w:rPr>
          <w:rFonts w:ascii="Arial" w:hAnsi="Arial" w:cs="Arial"/>
          <w:b/>
          <w:sz w:val="22"/>
          <w:szCs w:val="20"/>
          <w:lang w:val="es-UY"/>
        </w:rPr>
        <w:t xml:space="preserve"> t</w:t>
      </w:r>
      <w:r w:rsidRPr="000B672D">
        <w:rPr>
          <w:rFonts w:ascii="Arial" w:hAnsi="Arial" w:cs="Arial"/>
          <w:sz w:val="22"/>
          <w:szCs w:val="20"/>
          <w:lang w:val="es-UY"/>
        </w:rPr>
        <w:t>)</w:t>
      </w:r>
    </w:p>
    <w:p w14:paraId="0A245C87" w14:textId="77777777" w:rsidR="00EC461F" w:rsidRPr="000B672D" w:rsidRDefault="00EC461F" w:rsidP="007E5410">
      <w:pPr>
        <w:pStyle w:val="BodyText2"/>
        <w:numPr>
          <w:ilvl w:val="0"/>
          <w:numId w:val="9"/>
        </w:numPr>
        <w:rPr>
          <w:rFonts w:ascii="Arial" w:hAnsi="Arial" w:cs="Arial"/>
          <w:sz w:val="22"/>
          <w:szCs w:val="20"/>
          <w:u w:val="single"/>
        </w:rPr>
      </w:pPr>
      <w:r w:rsidRPr="000B672D">
        <w:rPr>
          <w:rFonts w:ascii="Arial" w:hAnsi="Arial" w:cs="Arial"/>
          <w:b/>
          <w:sz w:val="22"/>
          <w:szCs w:val="20"/>
          <w:u w:val="single"/>
        </w:rPr>
        <w:t xml:space="preserve">Tablas </w:t>
      </w:r>
    </w:p>
    <w:p w14:paraId="2FFE5D98" w14:textId="77777777" w:rsidR="0025360F" w:rsidRPr="000B672D" w:rsidRDefault="0025360F" w:rsidP="0025360F">
      <w:pPr>
        <w:pStyle w:val="BodyText2"/>
        <w:numPr>
          <w:ilvl w:val="1"/>
          <w:numId w:val="9"/>
        </w:numPr>
        <w:rPr>
          <w:rFonts w:ascii="Arial" w:hAnsi="Arial" w:cs="Arial"/>
          <w:sz w:val="22"/>
          <w:szCs w:val="20"/>
          <w:u w:val="single"/>
        </w:rPr>
      </w:pPr>
      <w:r w:rsidRPr="000B672D">
        <w:rPr>
          <w:rFonts w:ascii="Arial" w:hAnsi="Arial" w:cs="Arial"/>
          <w:sz w:val="22"/>
          <w:szCs w:val="20"/>
        </w:rPr>
        <w:t>Descripción en la parte superior de la tabla.</w:t>
      </w:r>
      <w:r w:rsidR="00992702" w:rsidRPr="000B672D">
        <w:rPr>
          <w:rFonts w:ascii="Arial" w:hAnsi="Arial" w:cs="Arial"/>
          <w:sz w:val="22"/>
          <w:szCs w:val="20"/>
        </w:rPr>
        <w:t xml:space="preserve"> Notas</w:t>
      </w:r>
      <w:r w:rsidR="009565B6" w:rsidRPr="000B672D">
        <w:rPr>
          <w:rFonts w:ascii="Arial" w:hAnsi="Arial" w:cs="Arial"/>
          <w:sz w:val="22"/>
          <w:szCs w:val="20"/>
        </w:rPr>
        <w:t>,</w:t>
      </w:r>
      <w:r w:rsidR="00992702" w:rsidRPr="000B672D">
        <w:rPr>
          <w:rFonts w:ascii="Arial" w:hAnsi="Arial" w:cs="Arial"/>
          <w:sz w:val="22"/>
          <w:szCs w:val="20"/>
        </w:rPr>
        <w:t xml:space="preserve"> al pie.</w:t>
      </w:r>
    </w:p>
    <w:p w14:paraId="4C594CAF" w14:textId="77777777" w:rsidR="00AC0130" w:rsidRPr="000B672D" w:rsidRDefault="00AC0130" w:rsidP="00F45A22">
      <w:pPr>
        <w:ind w:left="426"/>
        <w:rPr>
          <w:rFonts w:ascii="Arial" w:hAnsi="Arial" w:cs="Arial"/>
          <w:b/>
          <w:sz w:val="20"/>
          <w:szCs w:val="20"/>
          <w:lang w:val="es-UY"/>
        </w:rPr>
      </w:pPr>
    </w:p>
    <w:p w14:paraId="18DFC5D2" w14:textId="77777777" w:rsidR="007E5410" w:rsidRPr="000B672D" w:rsidRDefault="00A527CC" w:rsidP="00EC1714">
      <w:pPr>
        <w:ind w:left="426"/>
        <w:jc w:val="center"/>
        <w:rPr>
          <w:rFonts w:ascii="Arial" w:hAnsi="Arial" w:cs="Arial"/>
          <w:sz w:val="22"/>
          <w:szCs w:val="22"/>
          <w:lang w:val="es-UY"/>
        </w:rPr>
      </w:pPr>
      <w:commentRangeStart w:id="6"/>
      <w:r w:rsidRPr="000B672D">
        <w:rPr>
          <w:rFonts w:ascii="Arial" w:hAnsi="Arial" w:cs="Arial"/>
          <w:b/>
          <w:sz w:val="22"/>
          <w:szCs w:val="22"/>
          <w:lang w:val="es-UY"/>
        </w:rPr>
        <w:t>Tabla</w:t>
      </w:r>
      <w:r w:rsidR="000C0DB0" w:rsidRPr="000B672D">
        <w:rPr>
          <w:rFonts w:ascii="Arial" w:hAnsi="Arial" w:cs="Arial"/>
          <w:b/>
          <w:sz w:val="22"/>
          <w:szCs w:val="22"/>
          <w:lang w:val="es-UY"/>
        </w:rPr>
        <w:t xml:space="preserve"> </w:t>
      </w:r>
      <w:r w:rsidR="00692EB7" w:rsidRPr="000B672D">
        <w:rPr>
          <w:rFonts w:ascii="Arial" w:hAnsi="Arial" w:cs="Arial"/>
          <w:b/>
          <w:sz w:val="22"/>
          <w:szCs w:val="22"/>
          <w:lang w:val="es-UY"/>
        </w:rPr>
        <w:t>#</w:t>
      </w:r>
      <w:r w:rsidR="000C0DB0" w:rsidRPr="000B672D">
        <w:rPr>
          <w:rFonts w:ascii="Arial" w:hAnsi="Arial" w:cs="Arial"/>
          <w:sz w:val="22"/>
          <w:szCs w:val="22"/>
          <w:lang w:val="es-UY"/>
        </w:rPr>
        <w:t xml:space="preserve">. </w:t>
      </w:r>
      <w:commentRangeEnd w:id="6"/>
      <w:r w:rsidR="00F15779" w:rsidRPr="000B672D">
        <w:rPr>
          <w:rStyle w:val="CommentReference"/>
          <w:rFonts w:ascii="Arial" w:hAnsi="Arial" w:cs="Arial"/>
          <w:sz w:val="22"/>
          <w:szCs w:val="22"/>
        </w:rPr>
        <w:commentReference w:id="6"/>
      </w:r>
      <w:r w:rsidR="00692EB7" w:rsidRPr="000B672D">
        <w:rPr>
          <w:rFonts w:ascii="Arial" w:hAnsi="Arial" w:cs="Arial"/>
          <w:sz w:val="22"/>
          <w:szCs w:val="22"/>
          <w:lang w:val="es-UY"/>
        </w:rPr>
        <w:t>Título de la tabla</w:t>
      </w:r>
      <w:r w:rsidR="007E5410" w:rsidRPr="000B672D">
        <w:rPr>
          <w:rFonts w:ascii="Arial" w:hAnsi="Arial" w:cs="Arial"/>
          <w:sz w:val="22"/>
          <w:szCs w:val="22"/>
          <w:lang w:val="es-UY"/>
        </w:rPr>
        <w:t xml:space="preserve">. </w:t>
      </w:r>
      <w:r w:rsidR="00A70E0F" w:rsidRPr="000B672D">
        <w:rPr>
          <w:rFonts w:ascii="Arial" w:hAnsi="Arial" w:cs="Arial"/>
          <w:sz w:val="22"/>
          <w:szCs w:val="22"/>
          <w:lang w:val="es-UY"/>
        </w:rPr>
        <w:t xml:space="preserve">Fuente: </w:t>
      </w:r>
      <w:r w:rsidR="007E5410" w:rsidRPr="000B672D">
        <w:rPr>
          <w:rFonts w:ascii="Arial" w:hAnsi="Arial" w:cs="Arial"/>
          <w:sz w:val="22"/>
          <w:szCs w:val="22"/>
          <w:lang w:val="es-UY"/>
        </w:rPr>
        <w:t>Autor p</w:t>
      </w:r>
      <w:r w:rsidR="00A70E0F" w:rsidRPr="000B672D">
        <w:rPr>
          <w:rFonts w:ascii="Arial" w:hAnsi="Arial" w:cs="Arial"/>
          <w:sz w:val="22"/>
          <w:szCs w:val="22"/>
          <w:lang w:val="es-UY"/>
        </w:rPr>
        <w:t>rinci</w:t>
      </w:r>
      <w:r w:rsidR="007E5410" w:rsidRPr="000B672D">
        <w:rPr>
          <w:rFonts w:ascii="Arial" w:hAnsi="Arial" w:cs="Arial"/>
          <w:sz w:val="22"/>
          <w:szCs w:val="22"/>
          <w:lang w:val="es-UY"/>
        </w:rPr>
        <w:t xml:space="preserve">pal et al. </w:t>
      </w:r>
      <w:r w:rsidR="00A70E0F" w:rsidRPr="000B672D">
        <w:rPr>
          <w:rFonts w:ascii="Arial" w:hAnsi="Arial" w:cs="Arial"/>
          <w:sz w:val="22"/>
          <w:szCs w:val="22"/>
          <w:lang w:val="es-UY"/>
        </w:rPr>
        <w:t>(</w:t>
      </w:r>
      <w:r w:rsidR="007E5410" w:rsidRPr="000B672D">
        <w:rPr>
          <w:rFonts w:ascii="Arial" w:hAnsi="Arial" w:cs="Arial"/>
          <w:sz w:val="22"/>
          <w:szCs w:val="22"/>
          <w:lang w:val="es-UY"/>
        </w:rPr>
        <w:t>año).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268"/>
      </w:tblGrid>
      <w:tr w:rsidR="00CD6D55" w:rsidRPr="000B672D" w14:paraId="7A16254B" w14:textId="77777777" w:rsidTr="00EC1714">
        <w:trPr>
          <w:trHeight w:val="274"/>
        </w:trPr>
        <w:tc>
          <w:tcPr>
            <w:tcW w:w="2126" w:type="dxa"/>
          </w:tcPr>
          <w:p w14:paraId="5BB4C083" w14:textId="77777777" w:rsidR="00094C4E" w:rsidRPr="000B672D" w:rsidRDefault="00CD6D55" w:rsidP="00A17BDD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  <w:t>N-NO</w:t>
            </w:r>
            <w:r w:rsidRPr="000B672D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:lang w:val="es-UY"/>
              </w:rPr>
              <w:t>3</w:t>
            </w:r>
            <w:r w:rsidR="008B7A8F" w:rsidRPr="000B672D"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  <w:t>, ppm</w:t>
            </w:r>
          </w:p>
        </w:tc>
        <w:tc>
          <w:tcPr>
            <w:tcW w:w="2268" w:type="dxa"/>
          </w:tcPr>
          <w:p w14:paraId="404A3669" w14:textId="77777777" w:rsidR="00094C4E" w:rsidRPr="000B672D" w:rsidRDefault="00CD6D55">
            <w:pPr>
              <w:ind w:left="426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  <w:t>Dosis de N</w:t>
            </w:r>
            <w:r w:rsidR="008B7A8F" w:rsidRPr="000B672D">
              <w:rPr>
                <w:rFonts w:ascii="Arial" w:hAnsi="Arial" w:cs="Arial"/>
                <w:b/>
                <w:bCs/>
                <w:sz w:val="20"/>
                <w:szCs w:val="20"/>
                <w:lang w:val="es-UY"/>
              </w:rPr>
              <w:t>, kg ha</w:t>
            </w:r>
            <w:r w:rsidR="008B7A8F" w:rsidRPr="000B672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s-UY"/>
              </w:rPr>
              <w:t>-1</w:t>
            </w:r>
          </w:p>
        </w:tc>
      </w:tr>
      <w:tr w:rsidR="00356D27" w:rsidRPr="000B672D" w14:paraId="33857786" w14:textId="77777777" w:rsidTr="00EC1714">
        <w:trPr>
          <w:trHeight w:val="274"/>
        </w:trPr>
        <w:tc>
          <w:tcPr>
            <w:tcW w:w="2126" w:type="dxa"/>
          </w:tcPr>
          <w:p w14:paraId="3EA1B591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sym w:font="Symbol" w:char="F0A3"/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6</w:t>
            </w:r>
          </w:p>
        </w:tc>
        <w:tc>
          <w:tcPr>
            <w:tcW w:w="2268" w:type="dxa"/>
          </w:tcPr>
          <w:p w14:paraId="5CBF5750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commentRangeStart w:id="7"/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45</w:t>
            </w:r>
            <w:commentRangeEnd w:id="7"/>
            <w:r w:rsidR="00706F64" w:rsidRPr="000B672D">
              <w:rPr>
                <w:rStyle w:val="CommentReference"/>
                <w:rFonts w:ascii="Arial" w:hAnsi="Arial" w:cs="Arial"/>
              </w:rPr>
              <w:commentReference w:id="7"/>
            </w:r>
          </w:p>
        </w:tc>
      </w:tr>
      <w:tr w:rsidR="00356D27" w:rsidRPr="000B672D" w14:paraId="45856C52" w14:textId="77777777" w:rsidTr="00EC1714">
        <w:trPr>
          <w:trHeight w:val="260"/>
        </w:trPr>
        <w:tc>
          <w:tcPr>
            <w:tcW w:w="2126" w:type="dxa"/>
          </w:tcPr>
          <w:p w14:paraId="224712E4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7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-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10</w:t>
            </w:r>
          </w:p>
        </w:tc>
        <w:tc>
          <w:tcPr>
            <w:tcW w:w="2268" w:type="dxa"/>
          </w:tcPr>
          <w:p w14:paraId="1BAC8C0C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20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40</w:t>
            </w:r>
          </w:p>
        </w:tc>
      </w:tr>
      <w:tr w:rsidR="00356D27" w:rsidRPr="000B672D" w14:paraId="707E2363" w14:textId="77777777" w:rsidTr="00EC1714">
        <w:trPr>
          <w:trHeight w:val="260"/>
        </w:trPr>
        <w:tc>
          <w:tcPr>
            <w:tcW w:w="2126" w:type="dxa"/>
          </w:tcPr>
          <w:p w14:paraId="2A9955F7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11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-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13</w:t>
            </w:r>
          </w:p>
        </w:tc>
        <w:tc>
          <w:tcPr>
            <w:tcW w:w="2268" w:type="dxa"/>
          </w:tcPr>
          <w:p w14:paraId="5783A5D8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15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-</w:t>
            </w:r>
            <w:r w:rsidR="008B7A8F"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</w:t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20</w:t>
            </w:r>
          </w:p>
        </w:tc>
      </w:tr>
      <w:tr w:rsidR="00356D27" w:rsidRPr="000B672D" w14:paraId="547CE1FF" w14:textId="77777777" w:rsidTr="00EC1714">
        <w:trPr>
          <w:trHeight w:val="289"/>
        </w:trPr>
        <w:tc>
          <w:tcPr>
            <w:tcW w:w="2126" w:type="dxa"/>
          </w:tcPr>
          <w:p w14:paraId="32207797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sym w:font="Symbol" w:char="F0B3"/>
            </w: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 xml:space="preserve"> 14</w:t>
            </w:r>
          </w:p>
        </w:tc>
        <w:tc>
          <w:tcPr>
            <w:tcW w:w="2268" w:type="dxa"/>
          </w:tcPr>
          <w:p w14:paraId="2298A19E" w14:textId="77777777" w:rsidR="00094C4E" w:rsidRPr="000B672D" w:rsidRDefault="00356D27">
            <w:pPr>
              <w:ind w:left="426" w:hanging="355"/>
              <w:jc w:val="center"/>
              <w:rPr>
                <w:rFonts w:ascii="Arial" w:hAnsi="Arial" w:cs="Arial"/>
                <w:bCs/>
                <w:sz w:val="20"/>
                <w:szCs w:val="20"/>
                <w:lang w:val="es-UY"/>
              </w:rPr>
            </w:pPr>
            <w:r w:rsidRPr="000B672D">
              <w:rPr>
                <w:rFonts w:ascii="Arial" w:hAnsi="Arial" w:cs="Arial"/>
                <w:bCs/>
                <w:sz w:val="20"/>
                <w:szCs w:val="20"/>
                <w:lang w:val="es-UY"/>
              </w:rPr>
              <w:t>0</w:t>
            </w:r>
          </w:p>
        </w:tc>
      </w:tr>
    </w:tbl>
    <w:p w14:paraId="55F6C4EF" w14:textId="77777777" w:rsidR="00773EA7" w:rsidRPr="000B672D" w:rsidRDefault="00F45A22" w:rsidP="00EC1714">
      <w:pPr>
        <w:ind w:left="426"/>
        <w:jc w:val="center"/>
        <w:rPr>
          <w:rFonts w:ascii="Arial" w:hAnsi="Arial" w:cs="Arial"/>
          <w:i/>
          <w:sz w:val="20"/>
          <w:szCs w:val="20"/>
          <w:lang w:val="es-UY"/>
        </w:rPr>
      </w:pPr>
      <w:r w:rsidRPr="000B672D">
        <w:rPr>
          <w:rFonts w:ascii="Arial" w:hAnsi="Arial" w:cs="Arial"/>
          <w:b/>
          <w:sz w:val="20"/>
          <w:szCs w:val="18"/>
          <w:vertAlign w:val="superscript"/>
        </w:rPr>
        <w:br w:type="textWrapping" w:clear="all"/>
      </w:r>
      <w:r w:rsidR="00A527CC" w:rsidRPr="000B672D">
        <w:rPr>
          <w:rFonts w:ascii="Arial" w:hAnsi="Arial" w:cs="Arial"/>
          <w:b/>
          <w:sz w:val="20"/>
          <w:szCs w:val="20"/>
          <w:vertAlign w:val="superscript"/>
        </w:rPr>
        <w:t>*</w:t>
      </w:r>
      <w:r w:rsidR="00773EA7" w:rsidRPr="000B672D">
        <w:rPr>
          <w:rFonts w:ascii="Arial" w:hAnsi="Arial" w:cs="Arial"/>
          <w:i/>
          <w:sz w:val="20"/>
          <w:szCs w:val="20"/>
          <w:lang w:val="es-UY"/>
        </w:rPr>
        <w:t xml:space="preserve"> </w:t>
      </w:r>
      <w:commentRangeStart w:id="8"/>
      <w:r w:rsidR="007E5410" w:rsidRPr="000B672D">
        <w:rPr>
          <w:rFonts w:ascii="Arial" w:hAnsi="Arial" w:cs="Arial"/>
          <w:i/>
          <w:sz w:val="20"/>
          <w:szCs w:val="20"/>
          <w:lang w:val="es-UY"/>
        </w:rPr>
        <w:t>Notas</w:t>
      </w:r>
      <w:commentRangeEnd w:id="8"/>
      <w:r w:rsidR="00706F64" w:rsidRPr="000B672D">
        <w:rPr>
          <w:rStyle w:val="CommentReference"/>
          <w:rFonts w:ascii="Arial" w:hAnsi="Arial" w:cs="Arial"/>
          <w:sz w:val="20"/>
          <w:szCs w:val="20"/>
        </w:rPr>
        <w:commentReference w:id="8"/>
      </w:r>
      <w:r w:rsidR="007E5410" w:rsidRPr="000B672D">
        <w:rPr>
          <w:rFonts w:ascii="Arial" w:hAnsi="Arial" w:cs="Arial"/>
          <w:i/>
          <w:sz w:val="20"/>
          <w:szCs w:val="20"/>
          <w:lang w:val="es-UY"/>
        </w:rPr>
        <w:t xml:space="preserve"> de tabla</w:t>
      </w:r>
      <w:r w:rsidR="00773EA7" w:rsidRPr="000B672D">
        <w:rPr>
          <w:rFonts w:ascii="Arial" w:hAnsi="Arial" w:cs="Arial"/>
          <w:i/>
          <w:sz w:val="20"/>
          <w:szCs w:val="20"/>
          <w:lang w:val="es-UY"/>
        </w:rPr>
        <w:t>.</w:t>
      </w:r>
    </w:p>
    <w:p w14:paraId="76EDE1BB" w14:textId="77777777" w:rsidR="006D1EF4" w:rsidRPr="000B672D" w:rsidRDefault="006D1EF4" w:rsidP="00773EA7">
      <w:pPr>
        <w:ind w:firstLine="708"/>
        <w:jc w:val="both"/>
        <w:rPr>
          <w:rFonts w:ascii="Arial" w:hAnsi="Arial" w:cs="Arial"/>
          <w:szCs w:val="20"/>
          <w:lang w:val="es-UY"/>
        </w:rPr>
      </w:pPr>
    </w:p>
    <w:p w14:paraId="1EF9CC21" w14:textId="77777777" w:rsidR="00C91EC6" w:rsidRPr="000B672D" w:rsidRDefault="00EC461F" w:rsidP="00C91EC6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  <w:u w:val="single"/>
          <w:lang w:val="es-UY"/>
        </w:rPr>
      </w:pPr>
      <w:r w:rsidRPr="000B672D">
        <w:rPr>
          <w:rFonts w:ascii="Arial" w:hAnsi="Arial" w:cs="Arial"/>
          <w:b/>
          <w:sz w:val="22"/>
          <w:szCs w:val="22"/>
          <w:u w:val="single"/>
          <w:lang w:val="es-UY"/>
        </w:rPr>
        <w:t>Figuras</w:t>
      </w:r>
    </w:p>
    <w:p w14:paraId="7018D7F1" w14:textId="77777777" w:rsidR="0025360F" w:rsidRPr="000B672D" w:rsidRDefault="0025360F" w:rsidP="0025360F">
      <w:pPr>
        <w:pStyle w:val="ListParagraph"/>
        <w:numPr>
          <w:ilvl w:val="1"/>
          <w:numId w:val="9"/>
        </w:numPr>
        <w:rPr>
          <w:rFonts w:ascii="Arial" w:hAnsi="Arial" w:cs="Arial"/>
          <w:sz w:val="22"/>
          <w:szCs w:val="22"/>
          <w:lang w:val="es-UY"/>
        </w:rPr>
      </w:pPr>
      <w:r w:rsidRPr="000B672D">
        <w:rPr>
          <w:rFonts w:ascii="Arial" w:hAnsi="Arial" w:cs="Arial"/>
          <w:sz w:val="22"/>
          <w:szCs w:val="22"/>
          <w:lang w:val="es-UY"/>
        </w:rPr>
        <w:t xml:space="preserve">Descripción </w:t>
      </w:r>
      <w:r w:rsidR="00992702" w:rsidRPr="000B672D">
        <w:rPr>
          <w:rFonts w:ascii="Arial" w:hAnsi="Arial" w:cs="Arial"/>
          <w:sz w:val="22"/>
          <w:szCs w:val="22"/>
          <w:lang w:val="es-UY"/>
        </w:rPr>
        <w:t xml:space="preserve">y notas, </w:t>
      </w:r>
      <w:r w:rsidRPr="000B672D">
        <w:rPr>
          <w:rFonts w:ascii="Arial" w:hAnsi="Arial" w:cs="Arial"/>
          <w:sz w:val="22"/>
          <w:szCs w:val="22"/>
          <w:lang w:val="es-UY"/>
        </w:rPr>
        <w:t>al pie de la figura</w:t>
      </w:r>
      <w:r w:rsidR="00992702" w:rsidRPr="000B672D">
        <w:rPr>
          <w:rFonts w:ascii="Arial" w:hAnsi="Arial" w:cs="Arial"/>
          <w:sz w:val="22"/>
          <w:szCs w:val="22"/>
          <w:lang w:val="es-UY"/>
        </w:rPr>
        <w:t>.</w:t>
      </w:r>
    </w:p>
    <w:p w14:paraId="04211D1C" w14:textId="420CA75F" w:rsidR="00C91EC6" w:rsidRPr="000B672D" w:rsidRDefault="009565B6" w:rsidP="00C91EC6">
      <w:pPr>
        <w:pStyle w:val="ListParagraph"/>
        <w:numPr>
          <w:ilvl w:val="1"/>
          <w:numId w:val="9"/>
        </w:numPr>
        <w:rPr>
          <w:rFonts w:ascii="Arial" w:hAnsi="Arial" w:cs="Arial"/>
          <w:b/>
          <w:sz w:val="22"/>
          <w:szCs w:val="22"/>
          <w:u w:val="single"/>
          <w:lang w:val="es-UY"/>
        </w:rPr>
      </w:pPr>
      <w:r w:rsidRPr="000B672D">
        <w:rPr>
          <w:rFonts w:ascii="Arial" w:hAnsi="Arial" w:cs="Arial"/>
          <w:sz w:val="22"/>
          <w:szCs w:val="22"/>
          <w:lang w:val="es-UY"/>
        </w:rPr>
        <w:t>A</w:t>
      </w:r>
      <w:r w:rsidR="00716DCE">
        <w:rPr>
          <w:rFonts w:ascii="Arial" w:hAnsi="Arial" w:cs="Arial"/>
          <w:sz w:val="22"/>
          <w:szCs w:val="22"/>
          <w:lang w:val="es-UY"/>
        </w:rPr>
        <w:t>demás</w:t>
      </w:r>
      <w:bookmarkStart w:id="9" w:name="_GoBack"/>
      <w:bookmarkEnd w:id="9"/>
      <w:r w:rsidRPr="000B672D">
        <w:rPr>
          <w:rFonts w:ascii="Arial" w:hAnsi="Arial" w:cs="Arial"/>
          <w:sz w:val="22"/>
          <w:szCs w:val="22"/>
          <w:lang w:val="es-UY"/>
        </w:rPr>
        <w:t xml:space="preserve"> del artículo, s</w:t>
      </w:r>
      <w:r w:rsidR="00A43979" w:rsidRPr="000B672D">
        <w:rPr>
          <w:rFonts w:ascii="Arial" w:hAnsi="Arial" w:cs="Arial"/>
          <w:sz w:val="22"/>
          <w:szCs w:val="22"/>
          <w:lang w:val="es-UY"/>
        </w:rPr>
        <w:t>e</w:t>
      </w:r>
      <w:r w:rsidR="00C91EC6" w:rsidRPr="000B672D">
        <w:rPr>
          <w:rFonts w:ascii="Arial" w:hAnsi="Arial" w:cs="Arial"/>
          <w:sz w:val="22"/>
          <w:szCs w:val="22"/>
          <w:lang w:val="es-UY"/>
        </w:rPr>
        <w:t xml:space="preserve"> debe</w:t>
      </w:r>
      <w:r w:rsidRPr="000B672D">
        <w:rPr>
          <w:rFonts w:ascii="Arial" w:hAnsi="Arial" w:cs="Arial"/>
          <w:sz w:val="22"/>
          <w:szCs w:val="22"/>
          <w:lang w:val="es-UY"/>
        </w:rPr>
        <w:t>n</w:t>
      </w:r>
      <w:r w:rsidR="00C91EC6" w:rsidRPr="000B672D">
        <w:rPr>
          <w:rFonts w:ascii="Arial" w:hAnsi="Arial" w:cs="Arial"/>
          <w:sz w:val="22"/>
          <w:szCs w:val="22"/>
          <w:lang w:val="es-UY"/>
        </w:rPr>
        <w:t xml:space="preserve"> entregar </w:t>
      </w:r>
      <w:r w:rsidRPr="000B672D">
        <w:rPr>
          <w:rFonts w:ascii="Arial" w:hAnsi="Arial" w:cs="Arial"/>
          <w:sz w:val="22"/>
          <w:szCs w:val="22"/>
          <w:lang w:val="es-UY"/>
        </w:rPr>
        <w:t>en un</w:t>
      </w:r>
      <w:r w:rsidR="00C91EC6" w:rsidRPr="000B672D">
        <w:rPr>
          <w:rFonts w:ascii="Arial" w:hAnsi="Arial" w:cs="Arial"/>
          <w:sz w:val="22"/>
          <w:szCs w:val="22"/>
          <w:lang w:val="es-UY"/>
        </w:rPr>
        <w:t xml:space="preserve"> archivo </w:t>
      </w:r>
      <w:r w:rsidRPr="000B672D">
        <w:rPr>
          <w:rFonts w:ascii="Arial" w:hAnsi="Arial" w:cs="Arial"/>
          <w:sz w:val="22"/>
          <w:szCs w:val="22"/>
          <w:lang w:val="es-UY"/>
        </w:rPr>
        <w:t xml:space="preserve">compatible con planilla de cálculos de MOffice, </w:t>
      </w:r>
      <w:r w:rsidR="00C91EC6" w:rsidRPr="000B672D">
        <w:rPr>
          <w:rFonts w:ascii="Arial" w:hAnsi="Arial" w:cs="Arial"/>
          <w:sz w:val="22"/>
          <w:szCs w:val="22"/>
          <w:lang w:val="es-UY"/>
        </w:rPr>
        <w:t>Excel (*xls</w:t>
      </w:r>
      <w:r w:rsidR="00A17BDD" w:rsidRPr="000B672D">
        <w:rPr>
          <w:rFonts w:ascii="Arial" w:hAnsi="Arial" w:cs="Arial"/>
          <w:sz w:val="22"/>
          <w:szCs w:val="22"/>
          <w:lang w:val="es-UY"/>
        </w:rPr>
        <w:t xml:space="preserve">, </w:t>
      </w:r>
      <w:r w:rsidR="00C91EC6" w:rsidRPr="000B672D">
        <w:rPr>
          <w:rFonts w:ascii="Arial" w:hAnsi="Arial" w:cs="Arial"/>
          <w:sz w:val="22"/>
          <w:szCs w:val="22"/>
          <w:lang w:val="es-UY"/>
        </w:rPr>
        <w:t>*xslx.)</w:t>
      </w:r>
      <w:r w:rsidRPr="000B672D">
        <w:rPr>
          <w:rFonts w:ascii="Arial" w:hAnsi="Arial" w:cs="Arial"/>
          <w:sz w:val="22"/>
          <w:szCs w:val="22"/>
          <w:lang w:val="es-UY"/>
        </w:rPr>
        <w:t>,</w:t>
      </w:r>
      <w:r w:rsidR="00C91EC6" w:rsidRPr="000B672D">
        <w:rPr>
          <w:rFonts w:ascii="Arial" w:hAnsi="Arial" w:cs="Arial"/>
          <w:sz w:val="22"/>
          <w:szCs w:val="22"/>
          <w:lang w:val="es-UY"/>
        </w:rPr>
        <w:t xml:space="preserve"> para facilitar la edición</w:t>
      </w:r>
      <w:r w:rsidR="0078466E" w:rsidRPr="000B672D">
        <w:rPr>
          <w:rFonts w:ascii="Arial" w:hAnsi="Arial" w:cs="Arial"/>
          <w:sz w:val="22"/>
          <w:szCs w:val="22"/>
          <w:lang w:val="es-UY"/>
        </w:rPr>
        <w:t xml:space="preserve"> gráfica de las figuras</w:t>
      </w:r>
      <w:r w:rsidR="00A70E0F" w:rsidRPr="000B672D">
        <w:rPr>
          <w:rFonts w:ascii="Arial" w:hAnsi="Arial" w:cs="Arial"/>
          <w:sz w:val="22"/>
          <w:szCs w:val="22"/>
          <w:lang w:val="es-UY"/>
        </w:rPr>
        <w:t>. Evitar solo</w:t>
      </w:r>
      <w:r w:rsidR="00A43979" w:rsidRPr="000B672D">
        <w:rPr>
          <w:rFonts w:ascii="Arial" w:hAnsi="Arial" w:cs="Arial"/>
          <w:sz w:val="22"/>
          <w:szCs w:val="22"/>
          <w:lang w:val="es-UY"/>
        </w:rPr>
        <w:t xml:space="preserve"> pegar</w:t>
      </w:r>
      <w:r w:rsidR="00A70E0F" w:rsidRPr="000B672D">
        <w:rPr>
          <w:rFonts w:ascii="Arial" w:hAnsi="Arial" w:cs="Arial"/>
          <w:sz w:val="22"/>
          <w:szCs w:val="22"/>
          <w:lang w:val="es-UY"/>
        </w:rPr>
        <w:t xml:space="preserve"> figuras como imágenes.</w:t>
      </w:r>
    </w:p>
    <w:p w14:paraId="056665A9" w14:textId="77777777" w:rsidR="0078466E" w:rsidRPr="000B672D" w:rsidRDefault="0078466E" w:rsidP="0078466E">
      <w:pPr>
        <w:pStyle w:val="ListParagraph"/>
        <w:ind w:left="1440"/>
        <w:rPr>
          <w:rFonts w:ascii="Arial" w:hAnsi="Arial" w:cs="Arial"/>
          <w:b/>
          <w:sz w:val="22"/>
          <w:szCs w:val="22"/>
          <w:u w:val="single"/>
          <w:lang w:val="es-UY"/>
        </w:rPr>
      </w:pPr>
    </w:p>
    <w:p w14:paraId="4456B77F" w14:textId="77777777" w:rsidR="000C0DB0" w:rsidRPr="000B672D" w:rsidRDefault="00607CDA" w:rsidP="000D78A9">
      <w:pPr>
        <w:rPr>
          <w:rFonts w:ascii="Arial" w:hAnsi="Arial" w:cs="Arial"/>
          <w:sz w:val="20"/>
          <w:szCs w:val="20"/>
          <w:lang w:val="es-UY"/>
        </w:rPr>
      </w:pPr>
      <w:r w:rsidRPr="000B672D">
        <w:rPr>
          <w:rFonts w:ascii="Arial" w:hAnsi="Arial" w:cs="Arial"/>
          <w:b/>
          <w:noProof/>
          <w:szCs w:val="20"/>
          <w:lang w:val="en-US" w:eastAsia="en-US"/>
        </w:rPr>
        <w:drawing>
          <wp:inline distT="0" distB="0" distL="0" distR="0" wp14:anchorId="3201FBF5" wp14:editId="112BB5A8">
            <wp:extent cx="4498848" cy="2443276"/>
            <wp:effectExtent l="0" t="0" r="0" b="0"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0D78A9" w:rsidRPr="000B672D">
        <w:rPr>
          <w:rFonts w:ascii="Arial" w:hAnsi="Arial" w:cs="Arial"/>
          <w:b/>
          <w:szCs w:val="20"/>
          <w:lang w:val="es-UY"/>
        </w:rPr>
        <w:br w:type="textWrapping" w:clear="all"/>
      </w:r>
      <w:commentRangeStart w:id="10"/>
      <w:r w:rsidR="000C0DB0" w:rsidRPr="000B672D">
        <w:rPr>
          <w:rFonts w:ascii="Arial" w:hAnsi="Arial" w:cs="Arial"/>
          <w:b/>
          <w:sz w:val="20"/>
          <w:szCs w:val="22"/>
          <w:lang w:val="es-UY"/>
        </w:rPr>
        <w:t>Figura</w:t>
      </w:r>
      <w:r w:rsidR="00662899" w:rsidRPr="000B672D">
        <w:rPr>
          <w:rFonts w:ascii="Arial" w:hAnsi="Arial" w:cs="Arial"/>
          <w:b/>
          <w:sz w:val="20"/>
          <w:szCs w:val="22"/>
          <w:lang w:val="es-UY"/>
        </w:rPr>
        <w:t xml:space="preserve"> </w:t>
      </w:r>
      <w:r w:rsidR="007E5410" w:rsidRPr="000B672D">
        <w:rPr>
          <w:rFonts w:ascii="Arial" w:hAnsi="Arial" w:cs="Arial"/>
          <w:b/>
          <w:sz w:val="20"/>
          <w:szCs w:val="22"/>
          <w:lang w:val="es-UY"/>
        </w:rPr>
        <w:t>#.</w:t>
      </w:r>
      <w:r w:rsidR="000C0DB0" w:rsidRPr="000B672D">
        <w:rPr>
          <w:rFonts w:ascii="Arial" w:hAnsi="Arial" w:cs="Arial"/>
          <w:sz w:val="20"/>
          <w:szCs w:val="22"/>
          <w:lang w:val="es-UY"/>
        </w:rPr>
        <w:t xml:space="preserve"> </w:t>
      </w:r>
      <w:commentRangeEnd w:id="10"/>
      <w:r w:rsidR="00681E87" w:rsidRPr="000B672D">
        <w:rPr>
          <w:rStyle w:val="CommentReference"/>
          <w:rFonts w:ascii="Arial" w:hAnsi="Arial" w:cs="Arial"/>
          <w:sz w:val="20"/>
          <w:szCs w:val="22"/>
        </w:rPr>
        <w:commentReference w:id="10"/>
      </w:r>
      <w:r w:rsidR="007E5410" w:rsidRPr="000B672D">
        <w:rPr>
          <w:rFonts w:ascii="Arial" w:hAnsi="Arial" w:cs="Arial"/>
          <w:sz w:val="20"/>
          <w:szCs w:val="22"/>
          <w:lang w:val="es-UY"/>
        </w:rPr>
        <w:t xml:space="preserve">Título de la figura. </w:t>
      </w:r>
      <w:r w:rsidR="00A70E0F" w:rsidRPr="000B672D">
        <w:rPr>
          <w:rFonts w:ascii="Arial" w:hAnsi="Arial" w:cs="Arial"/>
          <w:sz w:val="20"/>
          <w:szCs w:val="22"/>
          <w:lang w:val="es-UY"/>
        </w:rPr>
        <w:t xml:space="preserve">Fuente: </w:t>
      </w:r>
      <w:r w:rsidR="007E5410" w:rsidRPr="000B672D">
        <w:rPr>
          <w:rFonts w:ascii="Arial" w:hAnsi="Arial" w:cs="Arial"/>
          <w:sz w:val="20"/>
          <w:szCs w:val="22"/>
          <w:lang w:val="es-UY"/>
        </w:rPr>
        <w:t>Autor p</w:t>
      </w:r>
      <w:r w:rsidR="008F53AF" w:rsidRPr="000B672D">
        <w:rPr>
          <w:rFonts w:ascii="Arial" w:hAnsi="Arial" w:cs="Arial"/>
          <w:sz w:val="20"/>
          <w:szCs w:val="22"/>
          <w:lang w:val="es-UY"/>
        </w:rPr>
        <w:t>rinci</w:t>
      </w:r>
      <w:r w:rsidR="007E5410" w:rsidRPr="000B672D">
        <w:rPr>
          <w:rFonts w:ascii="Arial" w:hAnsi="Arial" w:cs="Arial"/>
          <w:sz w:val="20"/>
          <w:szCs w:val="22"/>
          <w:lang w:val="es-UY"/>
        </w:rPr>
        <w:t>pal</w:t>
      </w:r>
      <w:r w:rsidR="009B2A07" w:rsidRPr="000B672D">
        <w:rPr>
          <w:rFonts w:ascii="Arial" w:hAnsi="Arial" w:cs="Arial"/>
          <w:sz w:val="20"/>
          <w:szCs w:val="22"/>
          <w:lang w:val="es-UY"/>
        </w:rPr>
        <w:t xml:space="preserve"> </w:t>
      </w:r>
      <w:r w:rsidR="00A527CC" w:rsidRPr="000B672D">
        <w:rPr>
          <w:rFonts w:ascii="Arial" w:hAnsi="Arial" w:cs="Arial"/>
          <w:sz w:val="20"/>
          <w:szCs w:val="22"/>
          <w:lang w:val="es-UY"/>
        </w:rPr>
        <w:t>et a</w:t>
      </w:r>
      <w:r w:rsidR="00046322" w:rsidRPr="000B672D">
        <w:rPr>
          <w:rFonts w:ascii="Arial" w:hAnsi="Arial" w:cs="Arial"/>
          <w:sz w:val="20"/>
          <w:szCs w:val="22"/>
          <w:lang w:val="es-UY"/>
        </w:rPr>
        <w:t>l</w:t>
      </w:r>
      <w:r w:rsidR="009B2A07" w:rsidRPr="000B672D">
        <w:rPr>
          <w:rFonts w:ascii="Arial" w:hAnsi="Arial" w:cs="Arial"/>
          <w:sz w:val="20"/>
          <w:szCs w:val="22"/>
          <w:lang w:val="es-UY"/>
        </w:rPr>
        <w:t>.</w:t>
      </w:r>
      <w:r w:rsidR="000C0DB0" w:rsidRPr="000B672D">
        <w:rPr>
          <w:rFonts w:ascii="Arial" w:hAnsi="Arial" w:cs="Arial"/>
          <w:sz w:val="20"/>
          <w:szCs w:val="22"/>
          <w:lang w:val="es-UY"/>
        </w:rPr>
        <w:t xml:space="preserve"> </w:t>
      </w:r>
      <w:r w:rsidR="00A70E0F" w:rsidRPr="000B672D">
        <w:rPr>
          <w:rFonts w:ascii="Arial" w:hAnsi="Arial" w:cs="Arial"/>
          <w:sz w:val="20"/>
          <w:szCs w:val="22"/>
          <w:lang w:val="es-UY"/>
        </w:rPr>
        <w:t>(</w:t>
      </w:r>
      <w:r w:rsidR="007E5410" w:rsidRPr="000B672D">
        <w:rPr>
          <w:rFonts w:ascii="Arial" w:hAnsi="Arial" w:cs="Arial"/>
          <w:sz w:val="20"/>
          <w:szCs w:val="22"/>
          <w:lang w:val="es-UY"/>
        </w:rPr>
        <w:t>año</w:t>
      </w:r>
      <w:r w:rsidR="00A70E0F" w:rsidRPr="000B672D">
        <w:rPr>
          <w:rFonts w:ascii="Arial" w:hAnsi="Arial" w:cs="Arial"/>
          <w:sz w:val="20"/>
          <w:szCs w:val="22"/>
          <w:lang w:val="es-UY"/>
        </w:rPr>
        <w:t>)</w:t>
      </w:r>
      <w:r w:rsidR="000C0DB0" w:rsidRPr="000B672D">
        <w:rPr>
          <w:rFonts w:ascii="Arial" w:hAnsi="Arial" w:cs="Arial"/>
          <w:sz w:val="20"/>
          <w:szCs w:val="22"/>
          <w:lang w:val="es-UY"/>
        </w:rPr>
        <w:t>.</w:t>
      </w:r>
    </w:p>
    <w:p w14:paraId="4DCA5854" w14:textId="77777777" w:rsidR="002C443A" w:rsidRPr="000B672D" w:rsidRDefault="002C443A">
      <w:pPr>
        <w:jc w:val="both"/>
        <w:rPr>
          <w:rFonts w:ascii="Arial" w:hAnsi="Arial" w:cs="Arial"/>
          <w:sz w:val="22"/>
          <w:szCs w:val="18"/>
          <w:lang w:val="es-UY"/>
        </w:rPr>
      </w:pPr>
    </w:p>
    <w:p w14:paraId="66AB7C82" w14:textId="77777777" w:rsidR="00356D27" w:rsidRPr="000B672D" w:rsidRDefault="00356D27">
      <w:pPr>
        <w:jc w:val="both"/>
        <w:rPr>
          <w:rFonts w:ascii="Arial" w:hAnsi="Arial" w:cs="Arial"/>
          <w:sz w:val="22"/>
          <w:szCs w:val="18"/>
          <w:lang w:val="es-UY"/>
        </w:rPr>
      </w:pPr>
    </w:p>
    <w:p w14:paraId="5BD479F1" w14:textId="77777777" w:rsidR="00807ADD" w:rsidRPr="000B672D" w:rsidRDefault="00807ADD" w:rsidP="008B7A8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es-UY"/>
        </w:rPr>
      </w:pPr>
      <w:r w:rsidRPr="000B672D">
        <w:rPr>
          <w:rFonts w:ascii="Arial" w:hAnsi="Arial" w:cs="Arial"/>
          <w:b/>
          <w:sz w:val="22"/>
          <w:szCs w:val="22"/>
          <w:u w:val="single"/>
          <w:lang w:val="es-UY"/>
        </w:rPr>
        <w:t xml:space="preserve">Fotografías </w:t>
      </w:r>
    </w:p>
    <w:p w14:paraId="0156EFEA" w14:textId="77777777" w:rsidR="00C20267" w:rsidRPr="000B672D" w:rsidRDefault="00C20267" w:rsidP="00C20267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2"/>
          <w:szCs w:val="22"/>
          <w:lang w:val="es-UY"/>
        </w:rPr>
      </w:pPr>
      <w:r w:rsidRPr="000B672D">
        <w:rPr>
          <w:rFonts w:ascii="Arial" w:hAnsi="Arial" w:cs="Arial"/>
          <w:sz w:val="22"/>
          <w:szCs w:val="22"/>
          <w:lang w:val="es-UY"/>
        </w:rPr>
        <w:t xml:space="preserve">Es necesario entregar los archivos en </w:t>
      </w:r>
      <w:r w:rsidRPr="000B672D">
        <w:rPr>
          <w:rFonts w:ascii="Arial" w:hAnsi="Arial" w:cs="Arial"/>
          <w:i/>
          <w:sz w:val="22"/>
          <w:szCs w:val="22"/>
          <w:lang w:val="es-UY"/>
        </w:rPr>
        <w:t>alta</w:t>
      </w:r>
      <w:r w:rsidRPr="000B672D">
        <w:rPr>
          <w:rFonts w:ascii="Arial" w:hAnsi="Arial" w:cs="Arial"/>
          <w:sz w:val="22"/>
          <w:szCs w:val="22"/>
          <w:lang w:val="es-UY"/>
        </w:rPr>
        <w:t xml:space="preserve"> calidad de todas las imágenes y fotografías presentadas en los artículos.</w:t>
      </w:r>
    </w:p>
    <w:p w14:paraId="7F3EA3EB" w14:textId="77777777" w:rsidR="00A52C3D" w:rsidRPr="000B672D" w:rsidRDefault="002505BC" w:rsidP="00A52C3D">
      <w:pPr>
        <w:pStyle w:val="ListParagraph"/>
        <w:jc w:val="both"/>
        <w:rPr>
          <w:rFonts w:ascii="Arial" w:hAnsi="Arial" w:cs="Arial"/>
          <w:sz w:val="22"/>
          <w:szCs w:val="18"/>
          <w:lang w:val="es-UY"/>
        </w:rPr>
      </w:pPr>
      <w:r w:rsidRPr="000B672D"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 wp14:anchorId="54E4A4BA" wp14:editId="62906456">
            <wp:extent cx="2756535" cy="2186305"/>
            <wp:effectExtent l="19050" t="0" r="5715" b="0"/>
            <wp:docPr id="9" name="Picture 9" descr="http://media.ipni.net/image/IPNI2011FGA01-1543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ipni.net/image/IPNI2011FGA01-1543-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36C41" w14:textId="77777777" w:rsidR="00807ADD" w:rsidRPr="000B672D" w:rsidRDefault="008B7A8F" w:rsidP="00A52C3D">
      <w:pPr>
        <w:ind w:firstLine="708"/>
        <w:jc w:val="both"/>
        <w:rPr>
          <w:rFonts w:ascii="Arial" w:hAnsi="Arial" w:cs="Arial"/>
          <w:sz w:val="22"/>
          <w:szCs w:val="18"/>
          <w:lang w:val="es-UY"/>
        </w:rPr>
      </w:pPr>
      <w:r w:rsidRPr="000B672D">
        <w:rPr>
          <w:rFonts w:ascii="Arial" w:hAnsi="Arial" w:cs="Arial"/>
          <w:b/>
          <w:sz w:val="22"/>
          <w:szCs w:val="18"/>
          <w:lang w:val="es-UY"/>
        </w:rPr>
        <w:t xml:space="preserve">Foto </w:t>
      </w:r>
      <w:r w:rsidR="00C91EC6" w:rsidRPr="000B672D">
        <w:rPr>
          <w:rFonts w:ascii="Arial" w:hAnsi="Arial" w:cs="Arial"/>
          <w:b/>
          <w:sz w:val="22"/>
          <w:szCs w:val="18"/>
          <w:lang w:val="es-UY"/>
        </w:rPr>
        <w:t>#.</w:t>
      </w:r>
      <w:r w:rsidR="00C91EC6" w:rsidRPr="000B672D">
        <w:rPr>
          <w:rFonts w:ascii="Arial" w:hAnsi="Arial" w:cs="Arial"/>
          <w:sz w:val="22"/>
          <w:szCs w:val="18"/>
          <w:lang w:val="es-UY"/>
        </w:rPr>
        <w:t xml:space="preserve"> </w:t>
      </w:r>
      <w:r w:rsidR="00807ADD" w:rsidRPr="000B672D">
        <w:rPr>
          <w:rFonts w:ascii="Arial" w:hAnsi="Arial" w:cs="Arial"/>
          <w:sz w:val="22"/>
          <w:szCs w:val="18"/>
          <w:lang w:val="es-UY"/>
        </w:rPr>
        <w:t>Descripción de la fotografía</w:t>
      </w:r>
      <w:r w:rsidR="00A70E0F" w:rsidRPr="000B672D">
        <w:rPr>
          <w:rFonts w:ascii="Arial" w:hAnsi="Arial" w:cs="Arial"/>
          <w:sz w:val="22"/>
          <w:szCs w:val="18"/>
          <w:lang w:val="es-UY"/>
        </w:rPr>
        <w:t>.</w:t>
      </w:r>
    </w:p>
    <w:p w14:paraId="66FCBE9F" w14:textId="77777777" w:rsidR="00807ADD" w:rsidRPr="000B672D" w:rsidRDefault="00807ADD" w:rsidP="00807ADD">
      <w:pPr>
        <w:jc w:val="both"/>
        <w:rPr>
          <w:rFonts w:ascii="Arial" w:hAnsi="Arial" w:cs="Arial"/>
          <w:sz w:val="22"/>
          <w:szCs w:val="18"/>
          <w:lang w:val="es-UY"/>
        </w:rPr>
      </w:pPr>
    </w:p>
    <w:p w14:paraId="0929BEC5" w14:textId="77777777" w:rsidR="00AC0130" w:rsidRPr="000B672D" w:rsidRDefault="00AC0130" w:rsidP="00807ADD">
      <w:pPr>
        <w:jc w:val="both"/>
        <w:rPr>
          <w:rFonts w:ascii="Arial" w:hAnsi="Arial" w:cs="Arial"/>
          <w:sz w:val="22"/>
          <w:szCs w:val="18"/>
          <w:lang w:val="es-UY"/>
        </w:rPr>
      </w:pPr>
    </w:p>
    <w:p w14:paraId="2188395A" w14:textId="77777777" w:rsidR="00604FCA" w:rsidRPr="000B672D" w:rsidRDefault="00604FCA" w:rsidP="00E03C06">
      <w:pPr>
        <w:pStyle w:val="BodyText2"/>
        <w:rPr>
          <w:rFonts w:ascii="Arial" w:hAnsi="Arial" w:cs="Arial"/>
          <w:b/>
          <w:i/>
          <w:color w:val="000000"/>
          <w:sz w:val="22"/>
          <w:szCs w:val="22"/>
        </w:rPr>
      </w:pPr>
      <w:commentRangeStart w:id="11"/>
      <w:r w:rsidRPr="000B672D">
        <w:rPr>
          <w:rFonts w:ascii="Arial" w:hAnsi="Arial" w:cs="Arial"/>
          <w:b/>
          <w:color w:val="000000"/>
          <w:sz w:val="22"/>
          <w:szCs w:val="22"/>
        </w:rPr>
        <w:t>Bibliografí</w:t>
      </w:r>
      <w:r w:rsidR="00DB11DB" w:rsidRPr="000B672D">
        <w:rPr>
          <w:rFonts w:ascii="Arial" w:hAnsi="Arial" w:cs="Arial"/>
          <w:b/>
          <w:color w:val="000000"/>
          <w:sz w:val="22"/>
          <w:szCs w:val="22"/>
        </w:rPr>
        <w:t>a</w:t>
      </w:r>
      <w:commentRangeEnd w:id="11"/>
      <w:r w:rsidR="00681E87" w:rsidRPr="000B672D">
        <w:rPr>
          <w:rStyle w:val="CommentReference"/>
          <w:rFonts w:ascii="Arial" w:hAnsi="Arial" w:cs="Arial"/>
          <w:sz w:val="22"/>
          <w:szCs w:val="22"/>
          <w:lang w:val="es-ES"/>
        </w:rPr>
        <w:commentReference w:id="11"/>
      </w:r>
    </w:p>
    <w:p w14:paraId="020CE480" w14:textId="77777777" w:rsidR="004172CA" w:rsidRPr="000B672D" w:rsidRDefault="004172CA" w:rsidP="004172CA">
      <w:pPr>
        <w:rPr>
          <w:rFonts w:ascii="Arial" w:hAnsi="Arial" w:cs="Arial"/>
          <w:sz w:val="23"/>
          <w:szCs w:val="23"/>
        </w:rPr>
      </w:pPr>
    </w:p>
    <w:p w14:paraId="43A6BBD2" w14:textId="77777777" w:rsidR="004172CA" w:rsidRPr="000B672D" w:rsidRDefault="00113CD9" w:rsidP="000C395E">
      <w:pPr>
        <w:tabs>
          <w:tab w:val="left" w:pos="-720"/>
        </w:tabs>
        <w:suppressAutoHyphens/>
        <w:ind w:left="709" w:hanging="709"/>
        <w:jc w:val="both"/>
        <w:rPr>
          <w:rFonts w:ascii="Arial" w:hAnsi="Arial" w:cs="Arial"/>
          <w:spacing w:val="-3"/>
          <w:sz w:val="18"/>
          <w:szCs w:val="18"/>
          <w:lang w:val="es-ES_tradnl"/>
        </w:rPr>
      </w:pPr>
      <w:commentRangeStart w:id="12"/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García</w:t>
      </w:r>
      <w:r w:rsidR="008B7A8F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F.O.</w:t>
      </w:r>
      <w:r w:rsidR="008F53AF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</w:t>
      </w:r>
      <w:commentRangeEnd w:id="12"/>
      <w:r w:rsidR="00681E87" w:rsidRPr="000B672D">
        <w:rPr>
          <w:rStyle w:val="CommentReference"/>
          <w:rFonts w:ascii="Arial" w:hAnsi="Arial" w:cs="Arial"/>
          <w:sz w:val="18"/>
          <w:szCs w:val="18"/>
        </w:rPr>
        <w:commentReference w:id="12"/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y </w:t>
      </w:r>
      <w:r w:rsidR="00C91EC6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A</w:t>
      </w:r>
      <w:r w:rsidR="0014051C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.A</w:t>
      </w:r>
      <w:r w:rsidR="004172CA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.</w:t>
      </w:r>
      <w:r w:rsidR="00C91EC6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Correndo.</w:t>
      </w:r>
      <w:r w:rsidR="004172CA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</w:t>
      </w:r>
      <w:r w:rsidR="0014051C" w:rsidRPr="000B672D">
        <w:rPr>
          <w:rFonts w:ascii="Arial" w:hAnsi="Arial" w:cs="Arial"/>
          <w:spacing w:val="-3"/>
          <w:sz w:val="18"/>
          <w:szCs w:val="18"/>
          <w:lang w:val="es-ES_tradnl"/>
        </w:rPr>
        <w:t>2007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. </w:t>
      </w:r>
      <w:r w:rsidR="0014051C" w:rsidRPr="000B672D">
        <w:rPr>
          <w:rFonts w:ascii="Arial" w:hAnsi="Arial" w:cs="Arial"/>
          <w:spacing w:val="-3"/>
          <w:sz w:val="18"/>
          <w:szCs w:val="18"/>
          <w:lang w:val="es-ES_tradnl"/>
        </w:rPr>
        <w:t>Título. Revista/Libro/Acta, Volumen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 </w:t>
      </w:r>
      <w:r w:rsidR="0014051C" w:rsidRPr="000B672D">
        <w:rPr>
          <w:rFonts w:ascii="Arial" w:hAnsi="Arial" w:cs="Arial"/>
          <w:spacing w:val="-3"/>
          <w:sz w:val="18"/>
          <w:szCs w:val="18"/>
          <w:lang w:val="es-ES_tradnl"/>
        </w:rPr>
        <w:t>#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 </w:t>
      </w:r>
      <w:r w:rsidR="0014051C" w:rsidRPr="000B672D">
        <w:rPr>
          <w:rFonts w:ascii="Arial" w:hAnsi="Arial" w:cs="Arial"/>
          <w:spacing w:val="-3"/>
          <w:sz w:val="18"/>
          <w:szCs w:val="18"/>
          <w:lang w:val="es-ES_tradnl"/>
        </w:rPr>
        <w:t>(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>N°</w:t>
      </w:r>
      <w:r w:rsidR="0014051C" w:rsidRPr="000B672D">
        <w:rPr>
          <w:rFonts w:ascii="Arial" w:hAnsi="Arial" w:cs="Arial"/>
          <w:spacing w:val="-3"/>
          <w:sz w:val="18"/>
          <w:szCs w:val="18"/>
          <w:lang w:val="es-ES_tradnl"/>
        </w:rPr>
        <w:t>)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>:</w:t>
      </w:r>
      <w:r w:rsidR="008F53AF" w:rsidRPr="000B672D">
        <w:rPr>
          <w:rFonts w:ascii="Arial" w:hAnsi="Arial" w:cs="Arial"/>
          <w:spacing w:val="-3"/>
          <w:sz w:val="18"/>
          <w:szCs w:val="18"/>
          <w:lang w:val="es-ES_tradnl"/>
        </w:rPr>
        <w:t>1-2</w:t>
      </w:r>
      <w:r w:rsidR="004172CA" w:rsidRPr="000B672D">
        <w:rPr>
          <w:rFonts w:ascii="Arial" w:hAnsi="Arial" w:cs="Arial"/>
          <w:spacing w:val="-3"/>
          <w:sz w:val="18"/>
          <w:szCs w:val="18"/>
          <w:lang w:val="es-ES_tradnl"/>
        </w:rPr>
        <w:t>.</w:t>
      </w:r>
      <w:r w:rsidR="008B7A8F"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  (</w:t>
      </w:r>
      <w:r w:rsidR="00E24E89" w:rsidRPr="000B672D">
        <w:rPr>
          <w:rFonts w:ascii="Arial" w:hAnsi="Arial" w:cs="Arial"/>
          <w:spacing w:val="-3"/>
          <w:sz w:val="18"/>
          <w:szCs w:val="18"/>
          <w:lang w:val="es-ES_tradnl"/>
        </w:rPr>
        <w:t>por ej. 2</w:t>
      </w:r>
      <w:r w:rsidR="00992702"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 </w:t>
      </w:r>
      <w:r w:rsidR="00E24E89" w:rsidRPr="000B672D">
        <w:rPr>
          <w:rFonts w:ascii="Arial" w:hAnsi="Arial" w:cs="Arial"/>
          <w:spacing w:val="-3"/>
          <w:sz w:val="18"/>
          <w:szCs w:val="18"/>
          <w:lang w:val="es-ES_tradnl"/>
        </w:rPr>
        <w:t>(25):201-245.</w:t>
      </w:r>
      <w:r w:rsidR="00992702" w:rsidRPr="000B672D">
        <w:rPr>
          <w:rFonts w:ascii="Arial" w:hAnsi="Arial" w:cs="Arial"/>
          <w:spacing w:val="-3"/>
          <w:sz w:val="18"/>
          <w:szCs w:val="18"/>
          <w:lang w:val="es-ES_tradnl"/>
        </w:rPr>
        <w:t>)</w:t>
      </w:r>
    </w:p>
    <w:p w14:paraId="6E803F68" w14:textId="77777777" w:rsidR="00604FCA" w:rsidRPr="000B672D" w:rsidRDefault="00113CD9" w:rsidP="000C395E">
      <w:pPr>
        <w:ind w:left="709" w:hanging="709"/>
        <w:jc w:val="both"/>
        <w:rPr>
          <w:rFonts w:ascii="Arial" w:hAnsi="Arial" w:cs="Arial"/>
          <w:sz w:val="18"/>
          <w:szCs w:val="18"/>
          <w:lang w:val="es-ES_tradnl"/>
        </w:rPr>
      </w:pPr>
      <w:r w:rsidRPr="000B672D">
        <w:rPr>
          <w:rFonts w:ascii="Arial" w:hAnsi="Arial" w:cs="Arial"/>
          <w:b/>
          <w:sz w:val="18"/>
          <w:szCs w:val="18"/>
          <w:lang w:val="es-ES_tradnl"/>
        </w:rPr>
        <w:t>García</w:t>
      </w:r>
      <w:r w:rsidR="008B7A8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F.O.</w:t>
      </w:r>
      <w:r w:rsidR="008F53A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y</w:t>
      </w:r>
      <w:r w:rsidR="000C395E" w:rsidRPr="000B672D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>A</w:t>
      </w:r>
      <w:r w:rsidR="000C395E" w:rsidRPr="000B672D">
        <w:rPr>
          <w:rFonts w:ascii="Arial" w:hAnsi="Arial" w:cs="Arial"/>
          <w:b/>
          <w:sz w:val="18"/>
          <w:szCs w:val="18"/>
          <w:lang w:val="es-ES_tradnl"/>
        </w:rPr>
        <w:t xml:space="preserve">.A. 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>Correndo.</w:t>
      </w:r>
      <w:r w:rsidR="00604FCA" w:rsidRPr="000B672D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  <w:r w:rsidR="0014051C" w:rsidRPr="000B672D">
        <w:rPr>
          <w:rFonts w:ascii="Arial" w:hAnsi="Arial" w:cs="Arial"/>
          <w:sz w:val="18"/>
          <w:szCs w:val="18"/>
          <w:lang w:val="es-ES_tradnl"/>
        </w:rPr>
        <w:t>20</w:t>
      </w:r>
      <w:r w:rsidR="000C395E" w:rsidRPr="000B672D">
        <w:rPr>
          <w:rFonts w:ascii="Arial" w:hAnsi="Arial" w:cs="Arial"/>
          <w:sz w:val="18"/>
          <w:szCs w:val="18"/>
          <w:lang w:val="es-ES_tradnl"/>
        </w:rPr>
        <w:t>10</w:t>
      </w:r>
      <w:r w:rsidRPr="000B672D">
        <w:rPr>
          <w:rFonts w:ascii="Arial" w:hAnsi="Arial" w:cs="Arial"/>
          <w:sz w:val="18"/>
          <w:szCs w:val="18"/>
          <w:lang w:val="es-ES_tradnl"/>
        </w:rPr>
        <w:t xml:space="preserve"> a</w:t>
      </w:r>
      <w:r w:rsidR="00604FCA" w:rsidRPr="000B672D">
        <w:rPr>
          <w:rFonts w:ascii="Arial" w:hAnsi="Arial" w:cs="Arial"/>
          <w:sz w:val="18"/>
          <w:szCs w:val="18"/>
          <w:lang w:val="es-ES_tradnl"/>
        </w:rPr>
        <w:t xml:space="preserve">. </w:t>
      </w:r>
      <w:r w:rsidR="0014051C" w:rsidRPr="000B672D">
        <w:rPr>
          <w:rFonts w:ascii="Arial" w:hAnsi="Arial" w:cs="Arial"/>
          <w:sz w:val="18"/>
          <w:szCs w:val="18"/>
          <w:lang w:val="es-ES_tradnl"/>
        </w:rPr>
        <w:t>Título</w:t>
      </w:r>
      <w:r w:rsidR="004172CA" w:rsidRPr="000B672D">
        <w:rPr>
          <w:rFonts w:ascii="Arial" w:hAnsi="Arial" w:cs="Arial"/>
          <w:sz w:val="18"/>
          <w:szCs w:val="18"/>
          <w:lang w:val="es-ES_tradnl"/>
        </w:rPr>
        <w:t>.</w:t>
      </w:r>
      <w:r w:rsidR="0014051C" w:rsidRPr="000B672D">
        <w:rPr>
          <w:rFonts w:ascii="Arial" w:hAnsi="Arial" w:cs="Arial"/>
          <w:sz w:val="18"/>
          <w:szCs w:val="18"/>
          <w:lang w:val="es-ES_tradnl"/>
        </w:rPr>
        <w:t xml:space="preserve"> Revista/Libro/Acta, Volumen # (N°):</w:t>
      </w:r>
      <w:r w:rsidR="008F53AF" w:rsidRPr="000B672D">
        <w:rPr>
          <w:rFonts w:ascii="Arial" w:hAnsi="Arial" w:cs="Arial"/>
          <w:sz w:val="18"/>
          <w:szCs w:val="18"/>
          <w:lang w:val="es-ES_tradnl"/>
        </w:rPr>
        <w:t>1-2</w:t>
      </w:r>
      <w:r w:rsidR="00992702" w:rsidRPr="000B672D">
        <w:rPr>
          <w:rFonts w:ascii="Arial" w:hAnsi="Arial" w:cs="Arial"/>
          <w:sz w:val="18"/>
          <w:szCs w:val="18"/>
          <w:lang w:val="es-ES_tradnl"/>
        </w:rPr>
        <w:t>.</w:t>
      </w:r>
    </w:p>
    <w:p w14:paraId="490D5AA3" w14:textId="77777777" w:rsidR="000C395E" w:rsidRPr="000B672D" w:rsidRDefault="000C395E" w:rsidP="000C395E">
      <w:pPr>
        <w:ind w:left="709" w:hanging="709"/>
        <w:jc w:val="both"/>
        <w:rPr>
          <w:rFonts w:ascii="Arial" w:hAnsi="Arial" w:cs="Arial"/>
          <w:sz w:val="18"/>
          <w:szCs w:val="18"/>
          <w:lang w:val="es-ES_tradnl"/>
        </w:rPr>
      </w:pPr>
      <w:r w:rsidRPr="000B672D">
        <w:rPr>
          <w:rFonts w:ascii="Arial" w:hAnsi="Arial" w:cs="Arial"/>
          <w:b/>
          <w:sz w:val="18"/>
          <w:szCs w:val="18"/>
          <w:lang w:val="es-ES_tradnl"/>
        </w:rPr>
        <w:t>García</w:t>
      </w:r>
      <w:r w:rsidR="008B7A8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F.O.</w:t>
      </w:r>
      <w:r w:rsidR="008F53A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  <w:r w:rsidR="00113CD9" w:rsidRPr="000B672D">
        <w:rPr>
          <w:rFonts w:ascii="Arial" w:hAnsi="Arial" w:cs="Arial"/>
          <w:b/>
          <w:sz w:val="18"/>
          <w:szCs w:val="18"/>
          <w:lang w:val="es-ES_tradnl"/>
        </w:rPr>
        <w:t>y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A.A. Correndo. </w:t>
      </w:r>
      <w:r w:rsidRPr="000B672D">
        <w:rPr>
          <w:rFonts w:ascii="Arial" w:hAnsi="Arial" w:cs="Arial"/>
          <w:sz w:val="18"/>
          <w:szCs w:val="18"/>
          <w:lang w:val="es-ES_tradnl"/>
        </w:rPr>
        <w:t>2010</w:t>
      </w:r>
      <w:r w:rsidR="00113CD9" w:rsidRPr="000B672D">
        <w:rPr>
          <w:rFonts w:ascii="Arial" w:hAnsi="Arial" w:cs="Arial"/>
          <w:sz w:val="18"/>
          <w:szCs w:val="18"/>
          <w:lang w:val="es-ES_tradnl"/>
        </w:rPr>
        <w:t xml:space="preserve"> b</w:t>
      </w:r>
      <w:r w:rsidRPr="000B672D">
        <w:rPr>
          <w:rFonts w:ascii="Arial" w:hAnsi="Arial" w:cs="Arial"/>
          <w:sz w:val="18"/>
          <w:szCs w:val="18"/>
          <w:lang w:val="es-ES_tradnl"/>
        </w:rPr>
        <w:t>. Título. Revista/Libro/Acta, Volumen # (N°):</w:t>
      </w:r>
      <w:r w:rsidR="008F53AF" w:rsidRPr="000B672D">
        <w:rPr>
          <w:rFonts w:ascii="Arial" w:hAnsi="Arial" w:cs="Arial"/>
          <w:sz w:val="18"/>
          <w:szCs w:val="18"/>
          <w:lang w:val="es-ES_tradnl"/>
        </w:rPr>
        <w:t>1-2.</w:t>
      </w:r>
    </w:p>
    <w:p w14:paraId="205B01BF" w14:textId="77777777" w:rsidR="000C395E" w:rsidRPr="000B672D" w:rsidRDefault="000C395E" w:rsidP="000C395E">
      <w:pPr>
        <w:ind w:left="709" w:hanging="709"/>
        <w:jc w:val="both"/>
        <w:rPr>
          <w:rFonts w:ascii="Arial" w:hAnsi="Arial" w:cs="Arial"/>
          <w:sz w:val="18"/>
          <w:szCs w:val="18"/>
          <w:lang w:val="es-ES_tradnl"/>
        </w:rPr>
      </w:pPr>
      <w:r w:rsidRPr="000B672D">
        <w:rPr>
          <w:rFonts w:ascii="Arial" w:hAnsi="Arial" w:cs="Arial"/>
          <w:b/>
          <w:sz w:val="18"/>
          <w:szCs w:val="18"/>
          <w:lang w:val="es-ES_tradnl"/>
        </w:rPr>
        <w:t>García</w:t>
      </w:r>
      <w:r w:rsidR="008B7A8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F.O.</w:t>
      </w:r>
      <w:r w:rsidR="00113CD9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I.A. Ciampitti</w:t>
      </w:r>
      <w:r w:rsidR="008B7A8F" w:rsidRPr="000B672D">
        <w:rPr>
          <w:rFonts w:ascii="Arial" w:hAnsi="Arial" w:cs="Arial"/>
          <w:b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  <w:r w:rsidR="00113CD9" w:rsidRPr="000B672D">
        <w:rPr>
          <w:rFonts w:ascii="Arial" w:hAnsi="Arial" w:cs="Arial"/>
          <w:b/>
          <w:sz w:val="18"/>
          <w:szCs w:val="18"/>
          <w:lang w:val="es-ES_tradnl"/>
        </w:rPr>
        <w:t>y</w:t>
      </w:r>
      <w:r w:rsidRPr="000B672D">
        <w:rPr>
          <w:rFonts w:ascii="Arial" w:hAnsi="Arial" w:cs="Arial"/>
          <w:b/>
          <w:sz w:val="18"/>
          <w:szCs w:val="18"/>
          <w:lang w:val="es-ES_tradnl"/>
        </w:rPr>
        <w:t xml:space="preserve"> A.A. Correndo. </w:t>
      </w:r>
      <w:r w:rsidRPr="000B672D">
        <w:rPr>
          <w:rFonts w:ascii="Arial" w:hAnsi="Arial" w:cs="Arial"/>
          <w:sz w:val="18"/>
          <w:szCs w:val="18"/>
          <w:lang w:val="es-ES_tradnl"/>
        </w:rPr>
        <w:t>2010. Título. Revista/Libro/Acta, Volumen # (N°):</w:t>
      </w:r>
      <w:r w:rsidR="008F53AF" w:rsidRPr="000B672D">
        <w:rPr>
          <w:rFonts w:ascii="Arial" w:hAnsi="Arial" w:cs="Arial"/>
          <w:sz w:val="18"/>
          <w:szCs w:val="18"/>
          <w:lang w:val="es-ES_tradnl"/>
        </w:rPr>
        <w:t>1-2</w:t>
      </w:r>
      <w:r w:rsidRPr="000B672D">
        <w:rPr>
          <w:rFonts w:ascii="Arial" w:hAnsi="Arial" w:cs="Arial"/>
          <w:sz w:val="18"/>
          <w:szCs w:val="18"/>
          <w:lang w:val="es-ES_tradnl"/>
        </w:rPr>
        <w:t>.</w:t>
      </w:r>
    </w:p>
    <w:p w14:paraId="5E5ED0C1" w14:textId="77777777" w:rsidR="008F53AF" w:rsidRPr="000B672D" w:rsidRDefault="008F53AF" w:rsidP="008F53AF">
      <w:pPr>
        <w:tabs>
          <w:tab w:val="left" w:pos="-720"/>
        </w:tabs>
        <w:suppressAutoHyphens/>
        <w:ind w:left="709" w:hanging="709"/>
        <w:jc w:val="both"/>
        <w:rPr>
          <w:rFonts w:ascii="Arial" w:hAnsi="Arial" w:cs="Arial"/>
          <w:spacing w:val="-3"/>
          <w:sz w:val="18"/>
          <w:szCs w:val="18"/>
          <w:lang w:val="es-ES_tradnl"/>
        </w:rPr>
      </w:pP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García</w:t>
      </w:r>
      <w:r w:rsidR="008B7A8F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,</w:t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F.O., y </w:t>
      </w:r>
      <w:r w:rsidR="008B7A8F"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A. </w:t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>Correndo</w:t>
      </w:r>
      <w:r w:rsidR="000B672D">
        <w:rPr>
          <w:rFonts w:ascii="Arial" w:hAnsi="Arial" w:cs="Arial"/>
          <w:b/>
          <w:spacing w:val="-3"/>
          <w:sz w:val="18"/>
          <w:szCs w:val="18"/>
          <w:lang w:val="es-ES_tradnl"/>
        </w:rPr>
        <w:t>.</w:t>
      </w:r>
      <w:r w:rsidRPr="000B672D">
        <w:rPr>
          <w:rFonts w:ascii="Arial" w:hAnsi="Arial" w:cs="Arial"/>
          <w:b/>
          <w:spacing w:val="-3"/>
          <w:sz w:val="18"/>
          <w:szCs w:val="18"/>
          <w:lang w:val="es-ES_tradnl"/>
        </w:rPr>
        <w:t xml:space="preserve"> </w:t>
      </w:r>
      <w:r w:rsidRPr="000B672D">
        <w:rPr>
          <w:rFonts w:ascii="Arial" w:hAnsi="Arial" w:cs="Arial"/>
          <w:spacing w:val="-3"/>
          <w:sz w:val="18"/>
          <w:szCs w:val="18"/>
          <w:lang w:val="es-ES_tradnl"/>
        </w:rPr>
        <w:t>200</w:t>
      </w:r>
      <w:r w:rsidR="00B860F9" w:rsidRPr="000B672D">
        <w:rPr>
          <w:rFonts w:ascii="Arial" w:hAnsi="Arial" w:cs="Arial"/>
          <w:spacing w:val="-3"/>
          <w:sz w:val="18"/>
          <w:szCs w:val="18"/>
          <w:lang w:val="es-ES_tradnl"/>
        </w:rPr>
        <w:t>1</w:t>
      </w:r>
      <w:r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. Título. </w:t>
      </w:r>
      <w:commentRangeStart w:id="13"/>
      <w:r w:rsidRPr="000B672D">
        <w:rPr>
          <w:rFonts w:ascii="Arial" w:hAnsi="Arial" w:cs="Arial"/>
          <w:spacing w:val="-3"/>
          <w:sz w:val="18"/>
          <w:szCs w:val="18"/>
          <w:lang w:val="es-ES_tradnl"/>
        </w:rPr>
        <w:t xml:space="preserve">En: </w:t>
      </w:r>
      <w:commentRangeEnd w:id="13"/>
      <w:r w:rsidR="00681E87" w:rsidRPr="000B672D">
        <w:rPr>
          <w:rStyle w:val="CommentReference"/>
          <w:rFonts w:ascii="Arial" w:hAnsi="Arial" w:cs="Arial"/>
          <w:sz w:val="18"/>
          <w:szCs w:val="18"/>
        </w:rPr>
        <w:commentReference w:id="13"/>
      </w:r>
      <w:r w:rsidRPr="000B672D">
        <w:rPr>
          <w:rFonts w:ascii="Arial" w:hAnsi="Arial" w:cs="Arial"/>
          <w:spacing w:val="-3"/>
          <w:sz w:val="18"/>
          <w:szCs w:val="18"/>
          <w:lang w:val="es-ES_tradnl"/>
        </w:rPr>
        <w:t>Ramos, M. y A. Ormaza. Revista/Libro/Acta, Volumen # (N°):1-2.</w:t>
      </w:r>
    </w:p>
    <w:p w14:paraId="767B6A2E" w14:textId="77777777" w:rsidR="008F53AF" w:rsidRPr="000B672D" w:rsidRDefault="008F53AF" w:rsidP="000C395E">
      <w:pPr>
        <w:ind w:left="709" w:hanging="709"/>
        <w:jc w:val="both"/>
        <w:rPr>
          <w:rFonts w:ascii="Arial" w:hAnsi="Arial" w:cs="Arial"/>
          <w:sz w:val="22"/>
          <w:szCs w:val="20"/>
          <w:lang w:val="es-ES_tradnl"/>
        </w:rPr>
      </w:pPr>
    </w:p>
    <w:p w14:paraId="77A56064" w14:textId="77777777" w:rsidR="00F260A9" w:rsidRPr="000B672D" w:rsidRDefault="00113CD9" w:rsidP="00A70E0F">
      <w:pPr>
        <w:ind w:left="709" w:hanging="709"/>
        <w:jc w:val="both"/>
        <w:rPr>
          <w:rFonts w:ascii="Arial" w:hAnsi="Arial" w:cs="Arial"/>
          <w:i/>
          <w:color w:val="000000"/>
          <w:sz w:val="22"/>
          <w:szCs w:val="20"/>
        </w:rPr>
      </w:pPr>
      <w:r w:rsidRPr="000B672D">
        <w:rPr>
          <w:rFonts w:ascii="Arial" w:hAnsi="Arial" w:cs="Arial"/>
          <w:sz w:val="22"/>
          <w:szCs w:val="20"/>
          <w:lang w:val="es-ES_tradnl"/>
        </w:rPr>
        <w:t xml:space="preserve"> </w:t>
      </w:r>
      <w:r w:rsidR="00F260A9" w:rsidRPr="000B672D">
        <w:rPr>
          <w:rFonts w:ascii="Arial" w:hAnsi="Arial" w:cs="Arial"/>
          <w:i/>
          <w:color w:val="000000"/>
          <w:sz w:val="22"/>
          <w:szCs w:val="20"/>
        </w:rPr>
        <w:t>Orden</w:t>
      </w:r>
      <w:r w:rsidR="00992702" w:rsidRPr="000B672D">
        <w:rPr>
          <w:rFonts w:ascii="Arial" w:hAnsi="Arial" w:cs="Arial"/>
          <w:i/>
          <w:color w:val="000000"/>
          <w:sz w:val="22"/>
          <w:szCs w:val="20"/>
        </w:rPr>
        <w:t xml:space="preserve"> de la bibliografía</w:t>
      </w:r>
    </w:p>
    <w:p w14:paraId="1E6FDBEF" w14:textId="77777777" w:rsidR="00F260A9" w:rsidRPr="000B672D" w:rsidRDefault="00F260A9" w:rsidP="00F260A9">
      <w:pPr>
        <w:pStyle w:val="ListParagraph"/>
        <w:numPr>
          <w:ilvl w:val="0"/>
          <w:numId w:val="10"/>
        </w:numPr>
        <w:rPr>
          <w:rFonts w:ascii="Arial" w:hAnsi="Arial" w:cs="Arial"/>
          <w:sz w:val="22"/>
        </w:rPr>
      </w:pPr>
      <w:r w:rsidRPr="000B672D">
        <w:rPr>
          <w:rFonts w:ascii="Arial" w:hAnsi="Arial" w:cs="Arial"/>
          <w:sz w:val="22"/>
        </w:rPr>
        <w:t>Alfabético</w:t>
      </w:r>
    </w:p>
    <w:p w14:paraId="44552030" w14:textId="77777777" w:rsidR="00F260A9" w:rsidRPr="000B672D" w:rsidRDefault="00F260A9" w:rsidP="00F260A9">
      <w:pPr>
        <w:pStyle w:val="ListParagraph"/>
        <w:numPr>
          <w:ilvl w:val="0"/>
          <w:numId w:val="10"/>
        </w:numPr>
        <w:rPr>
          <w:rFonts w:ascii="Arial" w:hAnsi="Arial" w:cs="Arial"/>
          <w:sz w:val="22"/>
        </w:rPr>
      </w:pPr>
      <w:r w:rsidRPr="000B672D">
        <w:rPr>
          <w:rFonts w:ascii="Arial" w:hAnsi="Arial" w:cs="Arial"/>
          <w:sz w:val="22"/>
        </w:rPr>
        <w:t>Temporal</w:t>
      </w:r>
    </w:p>
    <w:p w14:paraId="10C0AC67" w14:textId="77777777" w:rsidR="00F260A9" w:rsidRPr="000B672D" w:rsidRDefault="00F260A9" w:rsidP="00F260A9">
      <w:pPr>
        <w:pStyle w:val="ListParagraph"/>
        <w:numPr>
          <w:ilvl w:val="0"/>
          <w:numId w:val="10"/>
        </w:numPr>
        <w:rPr>
          <w:rFonts w:ascii="Arial" w:hAnsi="Arial" w:cs="Arial"/>
          <w:sz w:val="22"/>
        </w:rPr>
      </w:pPr>
      <w:r w:rsidRPr="000B672D">
        <w:rPr>
          <w:rFonts w:ascii="Arial" w:hAnsi="Arial" w:cs="Arial"/>
          <w:sz w:val="22"/>
        </w:rPr>
        <w:t>De coincidir 1 y 2, se sigue el orden de cita en el artículo representado por letras (a, b, c, …)</w:t>
      </w:r>
    </w:p>
    <w:p w14:paraId="4AA2B286" w14:textId="77777777" w:rsidR="000C395E" w:rsidRPr="000B672D" w:rsidRDefault="000C395E" w:rsidP="00914B1B">
      <w:pPr>
        <w:ind w:left="709" w:hanging="709"/>
        <w:jc w:val="both"/>
        <w:rPr>
          <w:rFonts w:ascii="Arial" w:hAnsi="Arial" w:cs="Arial"/>
          <w:sz w:val="22"/>
          <w:szCs w:val="20"/>
        </w:rPr>
      </w:pPr>
    </w:p>
    <w:p w14:paraId="5EA7A6FA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b/>
          <w:sz w:val="22"/>
          <w:szCs w:val="20"/>
          <w:u w:val="single"/>
        </w:rPr>
      </w:pPr>
      <w:r w:rsidRPr="000B672D">
        <w:rPr>
          <w:rFonts w:ascii="Arial" w:hAnsi="Arial" w:cs="Arial"/>
          <w:b/>
          <w:sz w:val="22"/>
          <w:szCs w:val="20"/>
          <w:u w:val="single"/>
        </w:rPr>
        <w:t xml:space="preserve">Separadores </w:t>
      </w:r>
      <w:r w:rsidR="00E01C06" w:rsidRPr="000B672D">
        <w:rPr>
          <w:rFonts w:ascii="Arial" w:hAnsi="Arial" w:cs="Arial"/>
          <w:b/>
          <w:sz w:val="22"/>
          <w:szCs w:val="20"/>
          <w:u w:val="single"/>
        </w:rPr>
        <w:t>de autores</w:t>
      </w:r>
      <w:r w:rsidRPr="000B672D">
        <w:rPr>
          <w:rFonts w:ascii="Arial" w:hAnsi="Arial" w:cs="Arial"/>
          <w:b/>
          <w:sz w:val="22"/>
          <w:szCs w:val="20"/>
          <w:u w:val="single"/>
        </w:rPr>
        <w:t xml:space="preserve"> </w:t>
      </w:r>
    </w:p>
    <w:p w14:paraId="60BDBF07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sz w:val="22"/>
          <w:szCs w:val="20"/>
        </w:rPr>
      </w:pPr>
      <w:r w:rsidRPr="000B672D">
        <w:rPr>
          <w:rFonts w:ascii="Arial" w:hAnsi="Arial" w:cs="Arial"/>
          <w:sz w:val="22"/>
          <w:szCs w:val="20"/>
        </w:rPr>
        <w:t>Apellido</w:t>
      </w:r>
      <w:r w:rsidR="00D70A55" w:rsidRPr="000B672D">
        <w:rPr>
          <w:rFonts w:ascii="Arial" w:hAnsi="Arial" w:cs="Arial"/>
          <w:sz w:val="22"/>
          <w:szCs w:val="20"/>
        </w:rPr>
        <w:t>,</w:t>
      </w:r>
      <w:r w:rsidRPr="000B672D">
        <w:rPr>
          <w:rFonts w:ascii="Arial" w:hAnsi="Arial" w:cs="Arial"/>
          <w:sz w:val="22"/>
          <w:szCs w:val="20"/>
        </w:rPr>
        <w:t xml:space="preserve"> Iniciales*</w:t>
      </w:r>
      <w:r w:rsidRPr="000B672D">
        <w:rPr>
          <w:rFonts w:ascii="Arial" w:hAnsi="Arial" w:cs="Arial"/>
          <w:b/>
          <w:sz w:val="22"/>
          <w:szCs w:val="20"/>
        </w:rPr>
        <w:t>(</w:t>
      </w:r>
      <w:r w:rsidR="00AB1F2E" w:rsidRPr="000B672D">
        <w:rPr>
          <w:rFonts w:ascii="Arial" w:hAnsi="Arial" w:cs="Arial"/>
          <w:b/>
          <w:sz w:val="22"/>
          <w:szCs w:val="20"/>
        </w:rPr>
        <w:t>,</w:t>
      </w:r>
      <w:r w:rsidRPr="000B672D">
        <w:rPr>
          <w:rFonts w:ascii="Arial" w:hAnsi="Arial" w:cs="Arial"/>
          <w:b/>
          <w:sz w:val="22"/>
          <w:szCs w:val="20"/>
        </w:rPr>
        <w:t>)</w:t>
      </w:r>
      <w:r w:rsidRPr="000B672D">
        <w:rPr>
          <w:rFonts w:ascii="Arial" w:hAnsi="Arial" w:cs="Arial"/>
          <w:sz w:val="22"/>
          <w:szCs w:val="20"/>
        </w:rPr>
        <w:t xml:space="preserve"> Iniciales</w:t>
      </w:r>
      <w:r w:rsidRPr="000B672D">
        <w:rPr>
          <w:rFonts w:ascii="Arial" w:hAnsi="Arial" w:cs="Arial"/>
          <w:b/>
          <w:sz w:val="22"/>
          <w:szCs w:val="20"/>
        </w:rPr>
        <w:t xml:space="preserve"> </w:t>
      </w:r>
      <w:r w:rsidRPr="000B672D">
        <w:rPr>
          <w:rFonts w:ascii="Arial" w:hAnsi="Arial" w:cs="Arial"/>
          <w:sz w:val="22"/>
          <w:szCs w:val="20"/>
        </w:rPr>
        <w:t xml:space="preserve">Apellido </w:t>
      </w:r>
      <w:r w:rsidR="00681E87" w:rsidRPr="000B672D">
        <w:rPr>
          <w:rFonts w:ascii="Arial" w:hAnsi="Arial" w:cs="Arial"/>
          <w:sz w:val="22"/>
          <w:szCs w:val="20"/>
        </w:rPr>
        <w:t>**</w:t>
      </w:r>
      <w:r w:rsidR="00D70A55" w:rsidRPr="000B672D">
        <w:rPr>
          <w:rFonts w:ascii="Arial" w:hAnsi="Arial" w:cs="Arial"/>
          <w:sz w:val="22"/>
          <w:szCs w:val="20"/>
        </w:rPr>
        <w:t xml:space="preserve">, </w:t>
      </w:r>
      <w:r w:rsidRPr="000B672D">
        <w:rPr>
          <w:rFonts w:ascii="Arial" w:hAnsi="Arial" w:cs="Arial"/>
          <w:b/>
          <w:sz w:val="22"/>
          <w:szCs w:val="20"/>
        </w:rPr>
        <w:t>(</w:t>
      </w:r>
      <w:r w:rsidR="00AB1F2E" w:rsidRPr="000B672D">
        <w:rPr>
          <w:rFonts w:ascii="Arial" w:hAnsi="Arial" w:cs="Arial"/>
          <w:b/>
          <w:sz w:val="22"/>
          <w:szCs w:val="20"/>
        </w:rPr>
        <w:t>y</w:t>
      </w:r>
      <w:r w:rsidR="000B672D">
        <w:rPr>
          <w:rFonts w:ascii="Arial" w:hAnsi="Arial" w:cs="Arial"/>
          <w:b/>
          <w:sz w:val="22"/>
          <w:szCs w:val="20"/>
        </w:rPr>
        <w:t>/e</w:t>
      </w:r>
      <w:r w:rsidRPr="000B672D">
        <w:rPr>
          <w:rFonts w:ascii="Arial" w:hAnsi="Arial" w:cs="Arial"/>
          <w:b/>
          <w:sz w:val="22"/>
          <w:szCs w:val="20"/>
        </w:rPr>
        <w:t>)</w:t>
      </w:r>
      <w:r w:rsidRPr="000B672D">
        <w:rPr>
          <w:rFonts w:ascii="Arial" w:hAnsi="Arial" w:cs="Arial"/>
          <w:sz w:val="22"/>
          <w:szCs w:val="20"/>
        </w:rPr>
        <w:t xml:space="preserve"> Iniciales</w:t>
      </w:r>
      <w:r w:rsidRPr="000B672D">
        <w:rPr>
          <w:rFonts w:ascii="Arial" w:hAnsi="Arial" w:cs="Arial"/>
          <w:b/>
          <w:sz w:val="22"/>
          <w:szCs w:val="20"/>
        </w:rPr>
        <w:t xml:space="preserve"> </w:t>
      </w:r>
      <w:r w:rsidRPr="000B672D">
        <w:rPr>
          <w:rFonts w:ascii="Arial" w:hAnsi="Arial" w:cs="Arial"/>
          <w:sz w:val="22"/>
          <w:szCs w:val="20"/>
        </w:rPr>
        <w:t>Apellido.</w:t>
      </w:r>
    </w:p>
    <w:p w14:paraId="6A565332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sz w:val="22"/>
          <w:szCs w:val="20"/>
        </w:rPr>
      </w:pPr>
      <w:r w:rsidRPr="000B672D">
        <w:rPr>
          <w:rFonts w:ascii="Arial" w:hAnsi="Arial" w:cs="Arial"/>
          <w:sz w:val="22"/>
          <w:szCs w:val="20"/>
        </w:rPr>
        <w:t>---------------------</w:t>
      </w:r>
      <w:r w:rsidR="00C20267" w:rsidRPr="000B672D">
        <w:rPr>
          <w:rFonts w:ascii="Arial" w:hAnsi="Arial" w:cs="Arial"/>
          <w:sz w:val="22"/>
          <w:szCs w:val="20"/>
        </w:rPr>
        <w:t>--</w:t>
      </w:r>
      <w:r w:rsidRPr="000B672D">
        <w:rPr>
          <w:rFonts w:ascii="Arial" w:hAnsi="Arial" w:cs="Arial"/>
          <w:sz w:val="22"/>
          <w:szCs w:val="20"/>
        </w:rPr>
        <w:t>//-------------------------------------------------------------</w:t>
      </w:r>
    </w:p>
    <w:p w14:paraId="0CC29556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b/>
          <w:sz w:val="20"/>
          <w:szCs w:val="20"/>
        </w:rPr>
      </w:pPr>
      <w:r w:rsidRPr="000B672D">
        <w:rPr>
          <w:rFonts w:ascii="Arial" w:hAnsi="Arial" w:cs="Arial"/>
          <w:b/>
          <w:sz w:val="20"/>
          <w:szCs w:val="20"/>
        </w:rPr>
        <w:t xml:space="preserve">        1° Autor</w:t>
      </w:r>
      <w:r w:rsidRPr="000B672D">
        <w:rPr>
          <w:rFonts w:ascii="Arial" w:hAnsi="Arial" w:cs="Arial"/>
          <w:b/>
          <w:sz w:val="20"/>
          <w:szCs w:val="20"/>
        </w:rPr>
        <w:tab/>
      </w:r>
      <w:r w:rsidRPr="000B672D">
        <w:rPr>
          <w:rFonts w:ascii="Arial" w:hAnsi="Arial" w:cs="Arial"/>
          <w:b/>
          <w:sz w:val="20"/>
          <w:szCs w:val="20"/>
        </w:rPr>
        <w:tab/>
      </w:r>
      <w:r w:rsidRPr="000B672D">
        <w:rPr>
          <w:rFonts w:ascii="Arial" w:hAnsi="Arial" w:cs="Arial"/>
          <w:b/>
          <w:sz w:val="20"/>
          <w:szCs w:val="20"/>
        </w:rPr>
        <w:tab/>
        <w:t xml:space="preserve">         Autores 2°</w:t>
      </w:r>
    </w:p>
    <w:p w14:paraId="1FE7B480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b/>
          <w:sz w:val="20"/>
          <w:szCs w:val="20"/>
        </w:rPr>
      </w:pPr>
    </w:p>
    <w:p w14:paraId="17044514" w14:textId="77777777" w:rsidR="00F260A9" w:rsidRPr="000B672D" w:rsidRDefault="00F260A9" w:rsidP="00914B1B">
      <w:pPr>
        <w:ind w:left="709" w:hanging="709"/>
        <w:jc w:val="both"/>
        <w:rPr>
          <w:rFonts w:ascii="Arial" w:hAnsi="Arial" w:cs="Arial"/>
          <w:sz w:val="20"/>
          <w:szCs w:val="20"/>
        </w:rPr>
      </w:pPr>
      <w:r w:rsidRPr="000B672D">
        <w:rPr>
          <w:rFonts w:ascii="Arial" w:hAnsi="Arial" w:cs="Arial"/>
          <w:sz w:val="20"/>
          <w:szCs w:val="20"/>
        </w:rPr>
        <w:t>*</w:t>
      </w:r>
      <w:r w:rsidR="00AB1F2E" w:rsidRPr="000B672D">
        <w:rPr>
          <w:rFonts w:ascii="Arial" w:hAnsi="Arial" w:cs="Arial"/>
          <w:sz w:val="20"/>
          <w:szCs w:val="20"/>
        </w:rPr>
        <w:t>Las i</w:t>
      </w:r>
      <w:r w:rsidRPr="000B672D">
        <w:rPr>
          <w:rFonts w:ascii="Arial" w:hAnsi="Arial" w:cs="Arial"/>
          <w:sz w:val="20"/>
          <w:szCs w:val="20"/>
        </w:rPr>
        <w:t xml:space="preserve">niciales </w:t>
      </w:r>
      <w:r w:rsidR="00AB1F2E" w:rsidRPr="000B672D">
        <w:rPr>
          <w:rFonts w:ascii="Arial" w:hAnsi="Arial" w:cs="Arial"/>
          <w:sz w:val="20"/>
          <w:szCs w:val="20"/>
        </w:rPr>
        <w:t xml:space="preserve">van </w:t>
      </w:r>
      <w:r w:rsidRPr="000B672D">
        <w:rPr>
          <w:rFonts w:ascii="Arial" w:hAnsi="Arial" w:cs="Arial"/>
          <w:sz w:val="20"/>
          <w:szCs w:val="20"/>
        </w:rPr>
        <w:t>con puntos</w:t>
      </w:r>
      <w:r w:rsidR="00662899" w:rsidRPr="000B672D">
        <w:rPr>
          <w:rFonts w:ascii="Arial" w:hAnsi="Arial" w:cs="Arial"/>
          <w:sz w:val="20"/>
          <w:szCs w:val="20"/>
        </w:rPr>
        <w:t>.</w:t>
      </w:r>
    </w:p>
    <w:p w14:paraId="19DADB0C" w14:textId="77777777" w:rsidR="008F53AF" w:rsidRPr="000B672D" w:rsidRDefault="008F53AF" w:rsidP="00914B1B">
      <w:pPr>
        <w:ind w:left="709" w:hanging="709"/>
        <w:jc w:val="both"/>
        <w:rPr>
          <w:rFonts w:ascii="Arial" w:hAnsi="Arial" w:cs="Arial"/>
          <w:sz w:val="20"/>
          <w:szCs w:val="20"/>
        </w:rPr>
      </w:pPr>
      <w:r w:rsidRPr="000B672D">
        <w:rPr>
          <w:rFonts w:ascii="Arial" w:hAnsi="Arial" w:cs="Arial"/>
          <w:sz w:val="20"/>
          <w:szCs w:val="20"/>
        </w:rPr>
        <w:t xml:space="preserve">** “y” </w:t>
      </w:r>
      <w:r w:rsidR="00A70E0F" w:rsidRPr="000B672D">
        <w:rPr>
          <w:rFonts w:ascii="Arial" w:hAnsi="Arial" w:cs="Arial"/>
          <w:sz w:val="20"/>
          <w:szCs w:val="20"/>
        </w:rPr>
        <w:t xml:space="preserve">es </w:t>
      </w:r>
      <w:r w:rsidR="00992702" w:rsidRPr="000B672D">
        <w:rPr>
          <w:rFonts w:ascii="Arial" w:hAnsi="Arial" w:cs="Arial"/>
          <w:sz w:val="20"/>
          <w:szCs w:val="20"/>
        </w:rPr>
        <w:t xml:space="preserve">separador </w:t>
      </w:r>
      <w:r w:rsidRPr="000B672D">
        <w:rPr>
          <w:rFonts w:ascii="Arial" w:hAnsi="Arial" w:cs="Arial"/>
          <w:sz w:val="20"/>
          <w:szCs w:val="20"/>
        </w:rPr>
        <w:t xml:space="preserve">para </w:t>
      </w:r>
      <w:r w:rsidR="00662899" w:rsidRPr="000B672D">
        <w:rPr>
          <w:rFonts w:ascii="Arial" w:hAnsi="Arial" w:cs="Arial"/>
          <w:sz w:val="20"/>
          <w:szCs w:val="20"/>
        </w:rPr>
        <w:t>todas las citas. En el caso de no ser castellano, se</w:t>
      </w:r>
      <w:r w:rsidR="00A70E0F" w:rsidRPr="000B672D">
        <w:rPr>
          <w:rFonts w:ascii="Arial" w:hAnsi="Arial" w:cs="Arial"/>
          <w:sz w:val="20"/>
          <w:szCs w:val="20"/>
        </w:rPr>
        <w:t xml:space="preserve"> respeta todo</w:t>
      </w:r>
      <w:r w:rsidR="00B860F9" w:rsidRPr="000B672D">
        <w:rPr>
          <w:rFonts w:ascii="Arial" w:hAnsi="Arial" w:cs="Arial"/>
          <w:sz w:val="20"/>
          <w:szCs w:val="20"/>
        </w:rPr>
        <w:t xml:space="preserve"> el texto</w:t>
      </w:r>
      <w:r w:rsidR="00A70E0F" w:rsidRPr="000B672D">
        <w:rPr>
          <w:rFonts w:ascii="Arial" w:hAnsi="Arial" w:cs="Arial"/>
          <w:sz w:val="20"/>
          <w:szCs w:val="20"/>
        </w:rPr>
        <w:t xml:space="preserve">, pero el separador final </w:t>
      </w:r>
      <w:r w:rsidR="00B860F9" w:rsidRPr="000B672D">
        <w:rPr>
          <w:rFonts w:ascii="Arial" w:hAnsi="Arial" w:cs="Arial"/>
          <w:sz w:val="20"/>
          <w:szCs w:val="20"/>
        </w:rPr>
        <w:t xml:space="preserve">de autores </w:t>
      </w:r>
      <w:r w:rsidR="00A70E0F" w:rsidRPr="000B672D">
        <w:rPr>
          <w:rFonts w:ascii="Arial" w:hAnsi="Arial" w:cs="Arial"/>
          <w:sz w:val="20"/>
          <w:szCs w:val="20"/>
        </w:rPr>
        <w:t>sigue sien</w:t>
      </w:r>
      <w:r w:rsidR="00B860F9" w:rsidRPr="000B672D">
        <w:rPr>
          <w:rFonts w:ascii="Arial" w:hAnsi="Arial" w:cs="Arial"/>
          <w:sz w:val="20"/>
          <w:szCs w:val="20"/>
        </w:rPr>
        <w:t>do</w:t>
      </w:r>
      <w:r w:rsidR="00A70E0F" w:rsidRPr="000B672D">
        <w:rPr>
          <w:rFonts w:ascii="Arial" w:hAnsi="Arial" w:cs="Arial"/>
          <w:sz w:val="20"/>
          <w:szCs w:val="20"/>
        </w:rPr>
        <w:t xml:space="preserve"> “y”</w:t>
      </w:r>
      <w:r w:rsidR="00B860F9" w:rsidRPr="000B672D">
        <w:rPr>
          <w:rFonts w:ascii="Arial" w:hAnsi="Arial" w:cs="Arial"/>
          <w:sz w:val="20"/>
          <w:szCs w:val="20"/>
        </w:rPr>
        <w:t xml:space="preserve"> (en lugar de &amp; ó and)</w:t>
      </w:r>
      <w:r w:rsidR="00A70E0F" w:rsidRPr="000B672D">
        <w:rPr>
          <w:rFonts w:ascii="Arial" w:hAnsi="Arial" w:cs="Arial"/>
          <w:sz w:val="20"/>
          <w:szCs w:val="20"/>
        </w:rPr>
        <w:t>.</w:t>
      </w:r>
    </w:p>
    <w:p w14:paraId="7C121979" w14:textId="77777777" w:rsidR="00320FF8" w:rsidRPr="000B672D" w:rsidRDefault="00320FF8" w:rsidP="00914B1B">
      <w:pPr>
        <w:ind w:left="709" w:hanging="709"/>
        <w:jc w:val="both"/>
        <w:rPr>
          <w:rFonts w:ascii="Arial" w:hAnsi="Arial" w:cs="Arial"/>
          <w:b/>
          <w:sz w:val="20"/>
          <w:szCs w:val="20"/>
        </w:rPr>
      </w:pPr>
    </w:p>
    <w:p w14:paraId="5D68270C" w14:textId="77777777" w:rsidR="00AB1F2E" w:rsidRPr="000B672D" w:rsidRDefault="00AB1F2E" w:rsidP="00914B1B">
      <w:pPr>
        <w:ind w:left="709" w:hanging="709"/>
        <w:jc w:val="both"/>
        <w:rPr>
          <w:rFonts w:ascii="Arial" w:hAnsi="Arial" w:cs="Arial"/>
          <w:b/>
          <w:sz w:val="18"/>
          <w:szCs w:val="20"/>
        </w:rPr>
      </w:pPr>
      <w:r w:rsidRPr="000B672D">
        <w:rPr>
          <w:rFonts w:ascii="Arial" w:hAnsi="Arial" w:cs="Arial"/>
          <w:b/>
          <w:sz w:val="20"/>
          <w:szCs w:val="20"/>
        </w:rPr>
        <w:t>.</w:t>
      </w:r>
    </w:p>
    <w:sectPr w:rsidR="00AB1F2E" w:rsidRPr="000B672D" w:rsidSect="000C1F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IPNI" w:date="2012-03-29T15:35:00Z" w:initials="IPNI">
    <w:p w14:paraId="1C87E26C" w14:textId="77777777" w:rsidR="00D37C6F" w:rsidRDefault="00D37C6F">
      <w:pPr>
        <w:pStyle w:val="CommentText"/>
        <w:rPr>
          <w:rFonts w:asciiTheme="minorHAnsi" w:hAnsiTheme="minorHAnsi"/>
        </w:rPr>
      </w:pPr>
      <w:r>
        <w:rPr>
          <w:rStyle w:val="CommentReference"/>
        </w:rPr>
        <w:annotationRef/>
      </w:r>
    </w:p>
    <w:p w14:paraId="240619C9" w14:textId="783762FF" w:rsidR="00D37C6F" w:rsidRDefault="00EC1714">
      <w:pPr>
        <w:pStyle w:val="CommentText"/>
      </w:pPr>
      <w:r>
        <w:rPr>
          <w:rFonts w:asciiTheme="minorHAnsi" w:hAnsiTheme="minorHAnsi"/>
        </w:rPr>
        <w:t>16</w:t>
      </w:r>
      <w:r w:rsidR="00D37C6F" w:rsidRPr="00992702">
        <w:rPr>
          <w:rFonts w:asciiTheme="minorHAnsi" w:hAnsiTheme="minorHAnsi"/>
        </w:rPr>
        <w:t xml:space="preserve">, </w:t>
      </w:r>
      <w:r w:rsidR="00D37C6F" w:rsidRPr="00992702">
        <w:rPr>
          <w:rFonts w:asciiTheme="minorHAnsi" w:hAnsiTheme="minorHAnsi"/>
          <w:b/>
        </w:rPr>
        <w:t>negrita</w:t>
      </w:r>
    </w:p>
  </w:comment>
  <w:comment w:id="1" w:author="IPNI" w:date="2013-01-18T15:03:00Z" w:initials="IPNI">
    <w:p w14:paraId="1917F19D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469CD359" w14:textId="77777777" w:rsidR="00D37C6F" w:rsidRDefault="0078466E">
      <w:pPr>
        <w:pStyle w:val="CommentText"/>
      </w:pPr>
      <w:r>
        <w:rPr>
          <w:rFonts w:asciiTheme="minorHAnsi" w:hAnsiTheme="minorHAnsi"/>
        </w:rPr>
        <w:t>10</w:t>
      </w:r>
      <w:r w:rsidR="00D37C6F" w:rsidRPr="00992702">
        <w:rPr>
          <w:rFonts w:asciiTheme="minorHAnsi" w:hAnsiTheme="minorHAnsi"/>
        </w:rPr>
        <w:t xml:space="preserve">, </w:t>
      </w:r>
      <w:r w:rsidR="00D37C6F" w:rsidRPr="00992702">
        <w:rPr>
          <w:rFonts w:asciiTheme="minorHAnsi" w:hAnsiTheme="minorHAnsi"/>
          <w:b/>
        </w:rPr>
        <w:t>negrita</w:t>
      </w:r>
    </w:p>
  </w:comment>
  <w:comment w:id="2" w:author="IPNI" w:date="2013-01-18T15:03:00Z" w:initials="IPNI">
    <w:p w14:paraId="0964E9D5" w14:textId="77777777" w:rsidR="00D37C6F" w:rsidRDefault="00D37C6F">
      <w:pPr>
        <w:pStyle w:val="CommentText"/>
        <w:rPr>
          <w:rFonts w:ascii="Calibri" w:hAnsi="Calibri"/>
        </w:rPr>
      </w:pPr>
      <w:r>
        <w:rPr>
          <w:rStyle w:val="CommentReference"/>
        </w:rPr>
        <w:annotationRef/>
      </w:r>
    </w:p>
    <w:p w14:paraId="7F6B4473" w14:textId="77777777" w:rsidR="00D37C6F" w:rsidRDefault="0078466E">
      <w:pPr>
        <w:pStyle w:val="CommentText"/>
      </w:pPr>
      <w:r>
        <w:rPr>
          <w:rFonts w:ascii="Calibri" w:hAnsi="Calibri"/>
        </w:rPr>
        <w:t>10</w:t>
      </w:r>
      <w:r w:rsidR="00D37C6F" w:rsidRPr="00992702">
        <w:rPr>
          <w:rFonts w:ascii="Calibri" w:hAnsi="Calibri"/>
        </w:rPr>
        <w:t xml:space="preserve">, </w:t>
      </w:r>
      <w:r w:rsidR="000B672D">
        <w:rPr>
          <w:rFonts w:ascii="Calibri" w:hAnsi="Calibri"/>
        </w:rPr>
        <w:t>regular</w:t>
      </w:r>
    </w:p>
  </w:comment>
  <w:comment w:id="3" w:author="IPNI" w:date="2013-10-30T11:30:00Z" w:initials="IPNI">
    <w:p w14:paraId="512DF932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6BBDD219" w14:textId="77777777" w:rsidR="00D37C6F" w:rsidRDefault="00D37C6F">
      <w:pPr>
        <w:pStyle w:val="CommentText"/>
      </w:pPr>
      <w:r w:rsidRPr="00992702">
        <w:rPr>
          <w:rFonts w:asciiTheme="minorHAnsi" w:hAnsiTheme="minorHAnsi"/>
        </w:rPr>
        <w:t>1</w:t>
      </w:r>
      <w:r w:rsidR="009565B6">
        <w:rPr>
          <w:rFonts w:asciiTheme="minorHAnsi" w:hAnsiTheme="minorHAnsi"/>
        </w:rPr>
        <w:t>2</w:t>
      </w:r>
      <w:r w:rsidRPr="00992702">
        <w:rPr>
          <w:rFonts w:asciiTheme="minorHAnsi" w:hAnsiTheme="minorHAnsi"/>
        </w:rPr>
        <w:t xml:space="preserve">, </w:t>
      </w:r>
      <w:r w:rsidRPr="00992702">
        <w:rPr>
          <w:rFonts w:asciiTheme="minorHAnsi" w:hAnsiTheme="minorHAnsi"/>
          <w:b/>
        </w:rPr>
        <w:t>negrita</w:t>
      </w:r>
    </w:p>
  </w:comment>
  <w:comment w:id="4" w:author="IPNI" w:date="2013-10-30T11:30:00Z" w:initials="IPNI">
    <w:p w14:paraId="6C31E83D" w14:textId="77777777" w:rsidR="00D37C6F" w:rsidRDefault="00D37C6F">
      <w:pPr>
        <w:pStyle w:val="CommentText"/>
        <w:rPr>
          <w:rFonts w:asciiTheme="minorHAnsi" w:hAnsiTheme="minorHAnsi"/>
        </w:rPr>
      </w:pPr>
      <w:r>
        <w:rPr>
          <w:rStyle w:val="CommentReference"/>
        </w:rPr>
        <w:annotationRef/>
      </w:r>
    </w:p>
    <w:p w14:paraId="51A76060" w14:textId="77777777" w:rsidR="00D37C6F" w:rsidRDefault="00D37C6F">
      <w:pPr>
        <w:pStyle w:val="CommentText"/>
      </w:pPr>
      <w:r w:rsidRPr="00A42565">
        <w:rPr>
          <w:rFonts w:asciiTheme="minorHAnsi" w:hAnsiTheme="minorHAnsi"/>
          <w:sz w:val="22"/>
        </w:rPr>
        <w:t>1</w:t>
      </w:r>
      <w:r w:rsidR="009565B6">
        <w:rPr>
          <w:rFonts w:asciiTheme="minorHAnsi" w:hAnsiTheme="minorHAnsi"/>
          <w:sz w:val="22"/>
        </w:rPr>
        <w:t>2</w:t>
      </w:r>
      <w:r w:rsidRPr="00A42565">
        <w:rPr>
          <w:rFonts w:asciiTheme="minorHAnsi" w:hAnsiTheme="minorHAnsi"/>
          <w:sz w:val="22"/>
        </w:rPr>
        <w:t xml:space="preserve">, </w:t>
      </w:r>
      <w:r w:rsidRPr="00A42565">
        <w:rPr>
          <w:rFonts w:asciiTheme="minorHAnsi" w:hAnsiTheme="minorHAnsi"/>
          <w:i/>
          <w:sz w:val="22"/>
        </w:rPr>
        <w:t xml:space="preserve">itálica, </w:t>
      </w:r>
      <w:r w:rsidRPr="00A42565">
        <w:rPr>
          <w:rFonts w:asciiTheme="minorHAnsi" w:hAnsiTheme="minorHAnsi"/>
          <w:b/>
          <w:i/>
          <w:sz w:val="22"/>
        </w:rPr>
        <w:t>negrita</w:t>
      </w:r>
    </w:p>
  </w:comment>
  <w:comment w:id="5" w:author="IPNI" w:date="2013-10-30T11:31:00Z" w:initials="IPNI">
    <w:p w14:paraId="1D29123A" w14:textId="77777777" w:rsidR="00D37C6F" w:rsidRDefault="00D37C6F" w:rsidP="00F15779">
      <w:pPr>
        <w:pStyle w:val="CommentText"/>
      </w:pPr>
      <w:r>
        <w:rPr>
          <w:rStyle w:val="CommentReference"/>
        </w:rPr>
        <w:annotationRef/>
      </w:r>
    </w:p>
    <w:p w14:paraId="4BACFC42" w14:textId="77777777" w:rsidR="00D37C6F" w:rsidRPr="009565B6" w:rsidRDefault="00D37C6F" w:rsidP="00F15779">
      <w:pPr>
        <w:pStyle w:val="CommentText"/>
        <w:rPr>
          <w:rFonts w:asciiTheme="minorHAnsi" w:hAnsiTheme="minorHAnsi"/>
        </w:rPr>
      </w:pPr>
      <w:r w:rsidRPr="009565B6">
        <w:rPr>
          <w:rFonts w:asciiTheme="minorHAnsi" w:hAnsiTheme="minorHAnsi"/>
        </w:rPr>
        <w:t xml:space="preserve"> </w:t>
      </w:r>
      <w:r w:rsidR="009565B6" w:rsidRPr="009565B6">
        <w:rPr>
          <w:rFonts w:asciiTheme="minorHAnsi" w:hAnsiTheme="minorHAnsi"/>
        </w:rPr>
        <w:t xml:space="preserve">CUERPO - </w:t>
      </w:r>
      <w:r w:rsidRPr="009565B6">
        <w:rPr>
          <w:rFonts w:asciiTheme="minorHAnsi" w:hAnsiTheme="minorHAnsi"/>
        </w:rPr>
        <w:t>11, regular</w:t>
      </w:r>
    </w:p>
  </w:comment>
  <w:comment w:id="6" w:author="IPNI" w:date="2013-01-18T15:03:00Z" w:initials="IPNI">
    <w:p w14:paraId="46564ADD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7782E6C9" w14:textId="77777777" w:rsidR="00D37C6F" w:rsidRDefault="0078466E">
      <w:pPr>
        <w:pStyle w:val="CommentText"/>
      </w:pPr>
      <w:r>
        <w:rPr>
          <w:rFonts w:asciiTheme="minorHAnsi" w:hAnsiTheme="minorHAnsi"/>
        </w:rPr>
        <w:t>11</w:t>
      </w:r>
      <w:r w:rsidR="00D37C6F" w:rsidRPr="00992702">
        <w:rPr>
          <w:rFonts w:asciiTheme="minorHAnsi" w:hAnsiTheme="minorHAnsi"/>
        </w:rPr>
        <w:t xml:space="preserve">, Resaltar en negrita </w:t>
      </w:r>
      <w:r w:rsidR="00D37C6F" w:rsidRPr="00992702">
        <w:rPr>
          <w:rFonts w:asciiTheme="minorHAnsi" w:hAnsiTheme="minorHAnsi"/>
          <w:b/>
        </w:rPr>
        <w:t>Tabla #</w:t>
      </w:r>
    </w:p>
  </w:comment>
  <w:comment w:id="7" w:author="IPNI" w:date="2012-03-07T12:39:00Z" w:initials="IPNI">
    <w:p w14:paraId="73DC9970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70F75798" w14:textId="77777777" w:rsidR="00D37C6F" w:rsidRDefault="00D37C6F">
      <w:pPr>
        <w:pStyle w:val="CommentText"/>
      </w:pPr>
      <w:r w:rsidRPr="00992702">
        <w:rPr>
          <w:rFonts w:asciiTheme="minorHAnsi" w:hAnsiTheme="minorHAnsi"/>
        </w:rPr>
        <w:t>10, regular</w:t>
      </w:r>
    </w:p>
  </w:comment>
  <w:comment w:id="8" w:author="IPNI" w:date="2013-01-18T15:04:00Z" w:initials="IPNI">
    <w:p w14:paraId="5BE85070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7A62BA04" w14:textId="77777777" w:rsidR="00D37C6F" w:rsidRDefault="0078466E">
      <w:pPr>
        <w:pStyle w:val="CommentText"/>
      </w:pPr>
      <w:r>
        <w:rPr>
          <w:rFonts w:ascii="Calibri" w:hAnsi="Calibri"/>
        </w:rPr>
        <w:t>10</w:t>
      </w:r>
      <w:r w:rsidR="00D37C6F" w:rsidRPr="00992702">
        <w:rPr>
          <w:rFonts w:ascii="Calibri" w:hAnsi="Calibri"/>
        </w:rPr>
        <w:t xml:space="preserve">, </w:t>
      </w:r>
      <w:r w:rsidR="00D37C6F" w:rsidRPr="00992702">
        <w:rPr>
          <w:rFonts w:ascii="Calibri" w:hAnsi="Calibri"/>
          <w:i/>
        </w:rPr>
        <w:t>itálica</w:t>
      </w:r>
    </w:p>
  </w:comment>
  <w:comment w:id="10" w:author="IPNI" w:date="2013-01-18T15:05:00Z" w:initials="IPNI">
    <w:p w14:paraId="388729C8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345AC116" w14:textId="77777777" w:rsidR="00D37C6F" w:rsidRDefault="00D37C6F">
      <w:pPr>
        <w:pStyle w:val="CommentText"/>
      </w:pPr>
      <w:r w:rsidRPr="00992702">
        <w:rPr>
          <w:rFonts w:ascii="Calibri" w:hAnsi="Calibri"/>
        </w:rPr>
        <w:t>1</w:t>
      </w:r>
      <w:r w:rsidR="000B672D">
        <w:rPr>
          <w:rFonts w:ascii="Calibri" w:hAnsi="Calibri"/>
        </w:rPr>
        <w:t>0</w:t>
      </w:r>
      <w:r w:rsidRPr="00992702">
        <w:rPr>
          <w:rFonts w:ascii="Calibri" w:hAnsi="Calibri"/>
        </w:rPr>
        <w:t xml:space="preserve">, Resaltar  en negrita </w:t>
      </w:r>
      <w:r w:rsidRPr="00992702">
        <w:rPr>
          <w:rFonts w:ascii="Calibri" w:hAnsi="Calibri"/>
          <w:b/>
        </w:rPr>
        <w:t>Figura #</w:t>
      </w:r>
    </w:p>
  </w:comment>
  <w:comment w:id="11" w:author="IPNI" w:date="2013-03-04T14:47:00Z" w:initials="IPNI">
    <w:p w14:paraId="18AE4442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707D5497" w14:textId="77777777" w:rsidR="00D37C6F" w:rsidRPr="00681E87" w:rsidRDefault="00D37C6F">
      <w:pPr>
        <w:pStyle w:val="CommentText"/>
        <w:rPr>
          <w:b/>
        </w:rPr>
      </w:pPr>
      <w:r w:rsidRPr="00681E87">
        <w:rPr>
          <w:rFonts w:asciiTheme="minorHAnsi" w:hAnsiTheme="minorHAnsi"/>
          <w:b/>
        </w:rPr>
        <w:t>11 negrita</w:t>
      </w:r>
    </w:p>
  </w:comment>
  <w:comment w:id="12" w:author="IPNI" w:date="2013-06-19T16:00:00Z" w:initials="IPNI">
    <w:p w14:paraId="1323230A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4603E59D" w14:textId="77777777" w:rsidR="00D37C6F" w:rsidRDefault="004B7B68">
      <w:pPr>
        <w:pStyle w:val="CommentText"/>
      </w:pPr>
      <w:r>
        <w:rPr>
          <w:rFonts w:asciiTheme="minorHAnsi" w:hAnsiTheme="minorHAnsi"/>
        </w:rPr>
        <w:t>9</w:t>
      </w:r>
      <w:r w:rsidR="00D37C6F" w:rsidRPr="00992702">
        <w:rPr>
          <w:rFonts w:asciiTheme="minorHAnsi" w:hAnsiTheme="minorHAnsi"/>
        </w:rPr>
        <w:t xml:space="preserve">,  Resaltar en </w:t>
      </w:r>
      <w:r w:rsidR="00D37C6F" w:rsidRPr="00992702">
        <w:rPr>
          <w:rFonts w:asciiTheme="minorHAnsi" w:hAnsiTheme="minorHAnsi"/>
          <w:b/>
        </w:rPr>
        <w:t xml:space="preserve">negrita </w:t>
      </w:r>
      <w:r w:rsidR="00D37C6F" w:rsidRPr="00992702">
        <w:rPr>
          <w:rFonts w:asciiTheme="minorHAnsi" w:hAnsiTheme="minorHAnsi"/>
        </w:rPr>
        <w:t>a los autores</w:t>
      </w:r>
    </w:p>
  </w:comment>
  <w:comment w:id="13" w:author="IPNI" w:date="2012-03-07T16:35:00Z" w:initials="IPNI">
    <w:p w14:paraId="1E8C8D9B" w14:textId="77777777" w:rsidR="00D37C6F" w:rsidRDefault="00D37C6F">
      <w:pPr>
        <w:pStyle w:val="CommentText"/>
      </w:pPr>
      <w:r>
        <w:rPr>
          <w:rStyle w:val="CommentReference"/>
        </w:rPr>
        <w:annotationRef/>
      </w:r>
    </w:p>
    <w:p w14:paraId="1121376C" w14:textId="77777777" w:rsidR="00D37C6F" w:rsidRDefault="00D37C6F">
      <w:pPr>
        <w:pStyle w:val="CommentText"/>
      </w:pPr>
      <w:r w:rsidRPr="00992702">
        <w:rPr>
          <w:rFonts w:asciiTheme="minorHAnsi" w:hAnsiTheme="minorHAnsi"/>
        </w:rPr>
        <w:t xml:space="preserve">Para indicar trabajos dentro de libros o actas, tanto en castellano como otros idiomas se </w:t>
      </w:r>
      <w:r>
        <w:rPr>
          <w:rFonts w:asciiTheme="minorHAnsi" w:hAnsiTheme="minorHAnsi"/>
        </w:rPr>
        <w:t>agrega</w:t>
      </w:r>
      <w:r w:rsidRPr="00992702">
        <w:rPr>
          <w:rFonts w:asciiTheme="minorHAnsi" w:hAnsiTheme="minorHAnsi"/>
        </w:rPr>
        <w:t xml:space="preserve"> "</w:t>
      </w:r>
      <w:r w:rsidRPr="00681E87">
        <w:rPr>
          <w:rFonts w:asciiTheme="minorHAnsi" w:hAnsiTheme="minorHAnsi"/>
          <w:b/>
        </w:rPr>
        <w:t>En:</w:t>
      </w:r>
      <w:r w:rsidRPr="00992702">
        <w:rPr>
          <w:rFonts w:asciiTheme="minorHAnsi" w:hAnsiTheme="minorHAnsi"/>
        </w:rPr>
        <w:t>"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0619C9" w15:done="0"/>
  <w15:commentEx w15:paraId="469CD359" w15:done="0"/>
  <w15:commentEx w15:paraId="7F6B4473" w15:done="0"/>
  <w15:commentEx w15:paraId="6BBDD219" w15:done="0"/>
  <w15:commentEx w15:paraId="51A76060" w15:done="0"/>
  <w15:commentEx w15:paraId="4BACFC42" w15:done="0"/>
  <w15:commentEx w15:paraId="7782E6C9" w15:done="0"/>
  <w15:commentEx w15:paraId="70F75798" w15:done="0"/>
  <w15:commentEx w15:paraId="7A62BA04" w15:done="0"/>
  <w15:commentEx w15:paraId="345AC116" w15:done="0"/>
  <w15:commentEx w15:paraId="707D5497" w15:done="0"/>
  <w15:commentEx w15:paraId="4603E59D" w15:done="0"/>
  <w15:commentEx w15:paraId="1121376C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87F3D" w14:textId="77777777" w:rsidR="007B50AD" w:rsidRDefault="007B50AD">
      <w:r>
        <w:separator/>
      </w:r>
    </w:p>
  </w:endnote>
  <w:endnote w:type="continuationSeparator" w:id="0">
    <w:p w14:paraId="68A1D61E" w14:textId="77777777" w:rsidR="007B50AD" w:rsidRDefault="007B5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6EC59" w14:textId="77777777" w:rsidR="00D37C6F" w:rsidRDefault="00E646A8" w:rsidP="00E703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37C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D5D3E5" w14:textId="77777777" w:rsidR="00D37C6F" w:rsidRDefault="00D37C6F" w:rsidP="0057222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D72D9" w14:textId="77777777" w:rsidR="00D37C6F" w:rsidRPr="000516EC" w:rsidRDefault="00E646A8" w:rsidP="00E703B7">
    <w:pPr>
      <w:pStyle w:val="Footer"/>
      <w:framePr w:wrap="around" w:vAnchor="text" w:hAnchor="margin" w:xAlign="right" w:y="1"/>
      <w:rPr>
        <w:rStyle w:val="PageNumber"/>
        <w:rFonts w:ascii="Calibri" w:hAnsi="Calibri"/>
      </w:rPr>
    </w:pPr>
    <w:r w:rsidRPr="000516EC">
      <w:rPr>
        <w:rStyle w:val="PageNumber"/>
        <w:rFonts w:ascii="Calibri" w:hAnsi="Calibri"/>
      </w:rPr>
      <w:fldChar w:fldCharType="begin"/>
    </w:r>
    <w:r w:rsidR="00D37C6F" w:rsidRPr="000516EC">
      <w:rPr>
        <w:rStyle w:val="PageNumber"/>
        <w:rFonts w:ascii="Calibri" w:hAnsi="Calibri"/>
      </w:rPr>
      <w:instrText xml:space="preserve">PAGE  </w:instrText>
    </w:r>
    <w:r w:rsidRPr="000516EC">
      <w:rPr>
        <w:rStyle w:val="PageNumber"/>
        <w:rFonts w:ascii="Calibri" w:hAnsi="Calibri"/>
      </w:rPr>
      <w:fldChar w:fldCharType="separate"/>
    </w:r>
    <w:r w:rsidR="00716DCE">
      <w:rPr>
        <w:rStyle w:val="PageNumber"/>
        <w:rFonts w:ascii="Calibri" w:hAnsi="Calibri"/>
        <w:noProof/>
      </w:rPr>
      <w:t>1</w:t>
    </w:r>
    <w:r w:rsidRPr="000516EC">
      <w:rPr>
        <w:rStyle w:val="PageNumber"/>
        <w:rFonts w:ascii="Calibri" w:hAnsi="Calibri"/>
      </w:rPr>
      <w:fldChar w:fldCharType="end"/>
    </w:r>
  </w:p>
  <w:p w14:paraId="738BB6C3" w14:textId="77777777" w:rsidR="00D37C6F" w:rsidRDefault="00D37C6F" w:rsidP="000516EC">
    <w:pPr>
      <w:pStyle w:val="Footer"/>
      <w:ind w:right="360"/>
      <w:jc w:val="both"/>
    </w:pPr>
    <w:ins w:id="16" w:author="IPNI" w:date="2012-03-07T17:20:00Z">
      <w:r>
        <w:tab/>
      </w:r>
    </w:ins>
    <w:ins w:id="17" w:author="IPNI" w:date="2012-03-07T16:38:00Z">
      <w:r w:rsidR="005A5402">
        <w:rPr>
          <w:noProof/>
          <w:lang w:val="en-US" w:eastAsia="en-US"/>
        </w:rPr>
        <w:drawing>
          <wp:inline distT="0" distB="0" distL="0" distR="0" wp14:anchorId="440E81B9" wp14:editId="7B9364CE">
            <wp:extent cx="495497" cy="554285"/>
            <wp:effectExtent l="19050" t="0" r="0" b="0"/>
            <wp:docPr id="3" name="Picture 2" descr="CropSymbo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Symbol.tif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496637" cy="5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DAFD1" w14:textId="77777777" w:rsidR="00D37C6F" w:rsidRDefault="00D37C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05640A" w14:textId="77777777" w:rsidR="007B50AD" w:rsidRDefault="007B50AD">
      <w:r>
        <w:separator/>
      </w:r>
    </w:p>
  </w:footnote>
  <w:footnote w:type="continuationSeparator" w:id="0">
    <w:p w14:paraId="474A7BC3" w14:textId="77777777" w:rsidR="007B50AD" w:rsidRDefault="007B50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C2DA5" w14:textId="77777777" w:rsidR="00D37C6F" w:rsidRDefault="00D37C6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85BBD" w14:textId="77777777" w:rsidR="00D37C6F" w:rsidRDefault="005A5402" w:rsidP="00AC0130">
    <w:pPr>
      <w:pStyle w:val="Header"/>
      <w:jc w:val="right"/>
      <w:rPr>
        <w:ins w:id="14" w:author="IPNI" w:date="2012-03-07T17:08:00Z"/>
      </w:rPr>
    </w:pPr>
    <w:ins w:id="15" w:author="IPNI" w:date="2012-03-07T17:05:00Z">
      <w:r>
        <w:rPr>
          <w:noProof/>
          <w:lang w:val="en-US" w:eastAsia="en-US"/>
        </w:rPr>
        <w:drawing>
          <wp:inline distT="0" distB="0" distL="0" distR="0" wp14:anchorId="0E1889E1" wp14:editId="5E6E2F03">
            <wp:extent cx="1642773" cy="328928"/>
            <wp:effectExtent l="19050" t="0" r="0" b="0"/>
            <wp:docPr id="4" name="Picture 0" descr="IPNI_Long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NI_LongBlack.tif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673052" cy="3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</w:p>
  <w:p w14:paraId="10D44924" w14:textId="77777777" w:rsidR="00D37C6F" w:rsidRDefault="00D37C6F" w:rsidP="00AC0130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33C20" w14:textId="77777777" w:rsidR="00D37C6F" w:rsidRDefault="00D37C6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05EEF"/>
    <w:multiLevelType w:val="hybridMultilevel"/>
    <w:tmpl w:val="DE50606E"/>
    <w:lvl w:ilvl="0" w:tplc="C45CAE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B2BAC"/>
    <w:multiLevelType w:val="hybridMultilevel"/>
    <w:tmpl w:val="A128F27E"/>
    <w:lvl w:ilvl="0" w:tplc="0C0A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7333D4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83735D0"/>
    <w:multiLevelType w:val="hybridMultilevel"/>
    <w:tmpl w:val="86F25EF0"/>
    <w:lvl w:ilvl="0" w:tplc="A3FEF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E15D8C"/>
    <w:multiLevelType w:val="hybridMultilevel"/>
    <w:tmpl w:val="1FF44432"/>
    <w:lvl w:ilvl="0" w:tplc="B502B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7674F"/>
    <w:multiLevelType w:val="hybridMultilevel"/>
    <w:tmpl w:val="1B90A874"/>
    <w:lvl w:ilvl="0" w:tplc="9EBE5390">
      <w:start w:val="1"/>
      <w:numFmt w:val="decimal"/>
      <w:lvlText w:val="%1."/>
      <w:lvlJc w:val="left"/>
      <w:pPr>
        <w:tabs>
          <w:tab w:val="num" w:pos="2140"/>
        </w:tabs>
        <w:ind w:left="2140" w:hanging="360"/>
      </w:pPr>
    </w:lvl>
    <w:lvl w:ilvl="1" w:tplc="2BCA55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DA4C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722E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B21E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5CF1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425A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6831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62BD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C7930"/>
    <w:multiLevelType w:val="hybridMultilevel"/>
    <w:tmpl w:val="01EE4ECE"/>
    <w:lvl w:ilvl="0" w:tplc="0756F31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513AAA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AE9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5623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E6C4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2C4F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4CD2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289C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A4B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597CAE"/>
    <w:multiLevelType w:val="hybridMultilevel"/>
    <w:tmpl w:val="5EA8A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FCA"/>
    <w:rsid w:val="000177FF"/>
    <w:rsid w:val="00041071"/>
    <w:rsid w:val="00041DE6"/>
    <w:rsid w:val="00046322"/>
    <w:rsid w:val="000516EC"/>
    <w:rsid w:val="0006364F"/>
    <w:rsid w:val="00070037"/>
    <w:rsid w:val="0008480A"/>
    <w:rsid w:val="00094C4E"/>
    <w:rsid w:val="000B672D"/>
    <w:rsid w:val="000C0DB0"/>
    <w:rsid w:val="000C15DE"/>
    <w:rsid w:val="000C1FA0"/>
    <w:rsid w:val="000C395E"/>
    <w:rsid w:val="000D78A9"/>
    <w:rsid w:val="000E3A3A"/>
    <w:rsid w:val="001061AC"/>
    <w:rsid w:val="00113CD9"/>
    <w:rsid w:val="00126E49"/>
    <w:rsid w:val="0014051C"/>
    <w:rsid w:val="00144F21"/>
    <w:rsid w:val="001A19F7"/>
    <w:rsid w:val="001B1A0A"/>
    <w:rsid w:val="001B1BAD"/>
    <w:rsid w:val="001B475C"/>
    <w:rsid w:val="001C02B8"/>
    <w:rsid w:val="001D3F6E"/>
    <w:rsid w:val="001E1F70"/>
    <w:rsid w:val="001E2D7E"/>
    <w:rsid w:val="001E4305"/>
    <w:rsid w:val="00207BB1"/>
    <w:rsid w:val="002238BD"/>
    <w:rsid w:val="0022604B"/>
    <w:rsid w:val="00242F93"/>
    <w:rsid w:val="002505BC"/>
    <w:rsid w:val="0025360F"/>
    <w:rsid w:val="00296612"/>
    <w:rsid w:val="002A58FA"/>
    <w:rsid w:val="002A7AA0"/>
    <w:rsid w:val="002C443A"/>
    <w:rsid w:val="002C5E4E"/>
    <w:rsid w:val="002E1377"/>
    <w:rsid w:val="002E7D01"/>
    <w:rsid w:val="002F2DBA"/>
    <w:rsid w:val="00320FF8"/>
    <w:rsid w:val="003239FF"/>
    <w:rsid w:val="00325E6B"/>
    <w:rsid w:val="0033237E"/>
    <w:rsid w:val="003372BF"/>
    <w:rsid w:val="00353099"/>
    <w:rsid w:val="00356D27"/>
    <w:rsid w:val="00357AFC"/>
    <w:rsid w:val="00375B05"/>
    <w:rsid w:val="003C6480"/>
    <w:rsid w:val="003F3516"/>
    <w:rsid w:val="003F36C7"/>
    <w:rsid w:val="0041419A"/>
    <w:rsid w:val="004172CA"/>
    <w:rsid w:val="00445144"/>
    <w:rsid w:val="00456C1E"/>
    <w:rsid w:val="00464D38"/>
    <w:rsid w:val="004749B2"/>
    <w:rsid w:val="00496242"/>
    <w:rsid w:val="004B63FF"/>
    <w:rsid w:val="004B7B68"/>
    <w:rsid w:val="004C0492"/>
    <w:rsid w:val="004C0D02"/>
    <w:rsid w:val="004C0F2F"/>
    <w:rsid w:val="004D3076"/>
    <w:rsid w:val="005051E4"/>
    <w:rsid w:val="0054134F"/>
    <w:rsid w:val="00554E1F"/>
    <w:rsid w:val="0056313B"/>
    <w:rsid w:val="0057222B"/>
    <w:rsid w:val="00573A24"/>
    <w:rsid w:val="00590590"/>
    <w:rsid w:val="005A421C"/>
    <w:rsid w:val="005A5402"/>
    <w:rsid w:val="005E1550"/>
    <w:rsid w:val="005F29D6"/>
    <w:rsid w:val="00604FCA"/>
    <w:rsid w:val="00607CDA"/>
    <w:rsid w:val="006374AF"/>
    <w:rsid w:val="00656E9A"/>
    <w:rsid w:val="00662899"/>
    <w:rsid w:val="00681E87"/>
    <w:rsid w:val="00692EB7"/>
    <w:rsid w:val="00696960"/>
    <w:rsid w:val="006A298C"/>
    <w:rsid w:val="006C4A38"/>
    <w:rsid w:val="006D1EF4"/>
    <w:rsid w:val="006E6E7B"/>
    <w:rsid w:val="00701A4F"/>
    <w:rsid w:val="00706F64"/>
    <w:rsid w:val="00716ADE"/>
    <w:rsid w:val="00716DCE"/>
    <w:rsid w:val="007239AF"/>
    <w:rsid w:val="00726332"/>
    <w:rsid w:val="00733CA6"/>
    <w:rsid w:val="007475F8"/>
    <w:rsid w:val="0076078C"/>
    <w:rsid w:val="00773EA7"/>
    <w:rsid w:val="0078466E"/>
    <w:rsid w:val="007A0A4E"/>
    <w:rsid w:val="007A603E"/>
    <w:rsid w:val="007B0270"/>
    <w:rsid w:val="007B50AD"/>
    <w:rsid w:val="007C2860"/>
    <w:rsid w:val="007D068E"/>
    <w:rsid w:val="007E3340"/>
    <w:rsid w:val="007E3DEE"/>
    <w:rsid w:val="007E5410"/>
    <w:rsid w:val="007F15AE"/>
    <w:rsid w:val="00807ADD"/>
    <w:rsid w:val="00822C59"/>
    <w:rsid w:val="008355EB"/>
    <w:rsid w:val="008477D7"/>
    <w:rsid w:val="00847EE8"/>
    <w:rsid w:val="00886C96"/>
    <w:rsid w:val="008B7A8F"/>
    <w:rsid w:val="008F53AF"/>
    <w:rsid w:val="00914B1B"/>
    <w:rsid w:val="00926D2B"/>
    <w:rsid w:val="009279F5"/>
    <w:rsid w:val="00930A93"/>
    <w:rsid w:val="00930C7E"/>
    <w:rsid w:val="00936DFB"/>
    <w:rsid w:val="009403EB"/>
    <w:rsid w:val="00943649"/>
    <w:rsid w:val="009565B6"/>
    <w:rsid w:val="00960298"/>
    <w:rsid w:val="00966474"/>
    <w:rsid w:val="00981F0D"/>
    <w:rsid w:val="0098458F"/>
    <w:rsid w:val="00992702"/>
    <w:rsid w:val="00995703"/>
    <w:rsid w:val="009B2A07"/>
    <w:rsid w:val="009C4DF9"/>
    <w:rsid w:val="009F643D"/>
    <w:rsid w:val="00A17BDD"/>
    <w:rsid w:val="00A20CF3"/>
    <w:rsid w:val="00A4088A"/>
    <w:rsid w:val="00A42565"/>
    <w:rsid w:val="00A43979"/>
    <w:rsid w:val="00A527CC"/>
    <w:rsid w:val="00A52C3D"/>
    <w:rsid w:val="00A54153"/>
    <w:rsid w:val="00A70E0F"/>
    <w:rsid w:val="00A852B4"/>
    <w:rsid w:val="00A85E75"/>
    <w:rsid w:val="00AB1F2E"/>
    <w:rsid w:val="00AC0130"/>
    <w:rsid w:val="00AC5CF7"/>
    <w:rsid w:val="00AD0340"/>
    <w:rsid w:val="00AD1C80"/>
    <w:rsid w:val="00B04913"/>
    <w:rsid w:val="00B10BEC"/>
    <w:rsid w:val="00B13E2F"/>
    <w:rsid w:val="00B3452A"/>
    <w:rsid w:val="00B518A9"/>
    <w:rsid w:val="00B81093"/>
    <w:rsid w:val="00B860F9"/>
    <w:rsid w:val="00B947F8"/>
    <w:rsid w:val="00BA3066"/>
    <w:rsid w:val="00BA57DA"/>
    <w:rsid w:val="00BC12B9"/>
    <w:rsid w:val="00BC31B7"/>
    <w:rsid w:val="00BC4985"/>
    <w:rsid w:val="00BC6025"/>
    <w:rsid w:val="00BE4613"/>
    <w:rsid w:val="00BE494C"/>
    <w:rsid w:val="00C0311E"/>
    <w:rsid w:val="00C20267"/>
    <w:rsid w:val="00C26C38"/>
    <w:rsid w:val="00C51424"/>
    <w:rsid w:val="00C53827"/>
    <w:rsid w:val="00C80C39"/>
    <w:rsid w:val="00C8137C"/>
    <w:rsid w:val="00C91EC6"/>
    <w:rsid w:val="00C951BD"/>
    <w:rsid w:val="00CB21F9"/>
    <w:rsid w:val="00CB6675"/>
    <w:rsid w:val="00CC7604"/>
    <w:rsid w:val="00CD6D55"/>
    <w:rsid w:val="00D37C6F"/>
    <w:rsid w:val="00D37E40"/>
    <w:rsid w:val="00D42BD1"/>
    <w:rsid w:val="00D5383C"/>
    <w:rsid w:val="00D64E0C"/>
    <w:rsid w:val="00D70A55"/>
    <w:rsid w:val="00D81BCE"/>
    <w:rsid w:val="00DA0870"/>
    <w:rsid w:val="00DA6BC6"/>
    <w:rsid w:val="00DB11DB"/>
    <w:rsid w:val="00DB42F1"/>
    <w:rsid w:val="00E01C06"/>
    <w:rsid w:val="00E03C06"/>
    <w:rsid w:val="00E242BD"/>
    <w:rsid w:val="00E24E89"/>
    <w:rsid w:val="00E44BE8"/>
    <w:rsid w:val="00E51050"/>
    <w:rsid w:val="00E646A8"/>
    <w:rsid w:val="00E67185"/>
    <w:rsid w:val="00E703B7"/>
    <w:rsid w:val="00E80BE8"/>
    <w:rsid w:val="00EA04B2"/>
    <w:rsid w:val="00EB4C48"/>
    <w:rsid w:val="00EC1714"/>
    <w:rsid w:val="00EC461F"/>
    <w:rsid w:val="00EC574C"/>
    <w:rsid w:val="00EF4277"/>
    <w:rsid w:val="00F06396"/>
    <w:rsid w:val="00F15779"/>
    <w:rsid w:val="00F21BF4"/>
    <w:rsid w:val="00F260A9"/>
    <w:rsid w:val="00F30B16"/>
    <w:rsid w:val="00F45A22"/>
    <w:rsid w:val="00F50623"/>
    <w:rsid w:val="00FA25B7"/>
    <w:rsid w:val="00FA3312"/>
    <w:rsid w:val="00FB3087"/>
    <w:rsid w:val="00FD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CF16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C48"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rsid w:val="00EB4C48"/>
    <w:pPr>
      <w:keepNext/>
      <w:jc w:val="center"/>
      <w:outlineLvl w:val="0"/>
    </w:pPr>
    <w:rPr>
      <w:rFonts w:eastAsia="Arial Unicode MS"/>
      <w:b/>
      <w:bCs/>
      <w:sz w:val="28"/>
      <w:u w:val="single"/>
    </w:rPr>
  </w:style>
  <w:style w:type="paragraph" w:styleId="Heading3">
    <w:name w:val="heading 3"/>
    <w:basedOn w:val="Normal"/>
    <w:next w:val="Normal"/>
    <w:qFormat/>
    <w:rsid w:val="00EB4C48"/>
    <w:pPr>
      <w:keepNext/>
      <w:jc w:val="both"/>
      <w:outlineLvl w:val="2"/>
    </w:pPr>
    <w:rPr>
      <w:rFonts w:eastAsia="Arial Unicode MS"/>
      <w:b/>
      <w:bCs/>
      <w:lang w:val="es-UY"/>
    </w:rPr>
  </w:style>
  <w:style w:type="paragraph" w:styleId="Heading8">
    <w:name w:val="heading 8"/>
    <w:basedOn w:val="Normal"/>
    <w:next w:val="Normal"/>
    <w:qFormat/>
    <w:rsid w:val="00604FCA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EB4C48"/>
    <w:pPr>
      <w:jc w:val="both"/>
    </w:pPr>
    <w:rPr>
      <w:lang w:val="es-UY"/>
    </w:rPr>
  </w:style>
  <w:style w:type="paragraph" w:styleId="BodyText">
    <w:name w:val="Body Text"/>
    <w:basedOn w:val="Normal"/>
    <w:rsid w:val="00EB4C48"/>
    <w:pPr>
      <w:jc w:val="both"/>
    </w:pPr>
    <w:rPr>
      <w:color w:val="FF0000"/>
    </w:rPr>
  </w:style>
  <w:style w:type="paragraph" w:styleId="BodyText3">
    <w:name w:val="Body Text 3"/>
    <w:basedOn w:val="Normal"/>
    <w:rsid w:val="00EB4C48"/>
    <w:pPr>
      <w:jc w:val="both"/>
    </w:pPr>
    <w:rPr>
      <w:color w:val="000000"/>
    </w:rPr>
  </w:style>
  <w:style w:type="paragraph" w:styleId="Caption">
    <w:name w:val="caption"/>
    <w:basedOn w:val="Normal"/>
    <w:next w:val="Normal"/>
    <w:qFormat/>
    <w:rsid w:val="00604FCA"/>
    <w:pPr>
      <w:spacing w:before="120" w:after="120"/>
      <w:jc w:val="both"/>
    </w:pPr>
    <w:rPr>
      <w:szCs w:val="20"/>
      <w:lang w:val="es-MX"/>
    </w:rPr>
  </w:style>
  <w:style w:type="character" w:styleId="Hyperlink">
    <w:name w:val="Hyperlink"/>
    <w:basedOn w:val="DefaultParagraphFont"/>
    <w:rsid w:val="00604FC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7222B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57222B"/>
  </w:style>
  <w:style w:type="paragraph" w:styleId="FootnoteText">
    <w:name w:val="footnote text"/>
    <w:basedOn w:val="Normal"/>
    <w:semiHidden/>
    <w:rsid w:val="00822C59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822C59"/>
    <w:rPr>
      <w:vertAlign w:val="superscript"/>
    </w:rPr>
  </w:style>
  <w:style w:type="paragraph" w:styleId="BalloonText">
    <w:name w:val="Balloon Text"/>
    <w:basedOn w:val="Normal"/>
    <w:link w:val="BalloonTextChar"/>
    <w:rsid w:val="00EF4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4277"/>
    <w:rPr>
      <w:rFonts w:ascii="Tahoma" w:hAnsi="Tahoma" w:cs="Tahoma"/>
      <w:sz w:val="16"/>
      <w:szCs w:val="16"/>
      <w:lang w:val="es-ES" w:eastAsia="es-ES"/>
    </w:rPr>
  </w:style>
  <w:style w:type="character" w:styleId="CommentReference">
    <w:name w:val="annotation reference"/>
    <w:basedOn w:val="DefaultParagraphFont"/>
    <w:rsid w:val="00EF42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EF42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F4277"/>
    <w:rPr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EF4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F4277"/>
    <w:rPr>
      <w:b/>
      <w:bCs/>
      <w:lang w:val="es-ES" w:eastAsia="es-ES"/>
    </w:rPr>
  </w:style>
  <w:style w:type="character" w:styleId="FollowedHyperlink">
    <w:name w:val="FollowedHyperlink"/>
    <w:basedOn w:val="DefaultParagraphFont"/>
    <w:rsid w:val="003372BF"/>
    <w:rPr>
      <w:color w:val="800080"/>
      <w:u w:val="single"/>
    </w:rPr>
  </w:style>
  <w:style w:type="paragraph" w:styleId="Revision">
    <w:name w:val="Revision"/>
    <w:hidden/>
    <w:uiPriority w:val="99"/>
    <w:semiHidden/>
    <w:rsid w:val="001D3F6E"/>
    <w:rPr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rsid w:val="00AD1C80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rsid w:val="00AD1C80"/>
    <w:rPr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7E541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516EC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11/relationships/commentsExtended" Target="commentsExtended.xml"/><Relationship Id="rId20" Type="http://schemas.openxmlformats.org/officeDocument/2006/relationships/theme" Target="theme/theme1.xml"/><Relationship Id="rId10" Type="http://schemas.openxmlformats.org/officeDocument/2006/relationships/hyperlink" Target="mailto:Lacs@ipni.net" TargetMode="External"/><Relationship Id="rId11" Type="http://schemas.openxmlformats.org/officeDocument/2006/relationships/chart" Target="charts/chart1.xml"/><Relationship Id="rId12" Type="http://schemas.openxmlformats.org/officeDocument/2006/relationships/image" Target="media/image1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omments" Target="commen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798795176292"/>
          <c:y val="0.0307693117307706"/>
          <c:w val="0.771695594125509"/>
          <c:h val="0.78076923076923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ln w="11506">
              <a:solidFill>
                <a:schemeClr val="tx1"/>
              </a:solidFill>
              <a:prstDash val="solid"/>
            </a:ln>
          </c:spPr>
          <c:marker>
            <c:symbol val="diamond"/>
            <c:size val="9"/>
            <c:spPr>
              <a:solidFill>
                <a:schemeClr val="tx1"/>
              </a:solidFill>
              <a:ln>
                <a:solidFill>
                  <a:schemeClr val="tx1"/>
                </a:solidFill>
                <a:prstDash val="solid"/>
              </a:ln>
            </c:spPr>
          </c:marker>
          <c:trendline>
            <c:spPr>
              <a:ln w="34518">
                <a:solidFill>
                  <a:schemeClr val="tx1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-0.121642421131527"/>
                  <c:y val="0.0039634112665089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s-ES"/>
                      <a:t>Consumo = 179 Año - 356083</a:t>
                    </a:r>
                  </a:p>
                  <a:p>
                    <a:pPr>
                      <a:defRPr/>
                    </a:pPr>
                    <a:r>
                      <a:rPr lang="es-ES"/>
                      <a:t>R2 = 0.918</a:t>
                    </a:r>
                  </a:p>
                </c:rich>
              </c:tx>
              <c:numFmt formatCode="General" sourceLinked="0"/>
              <c:spPr>
                <a:solidFill>
                  <a:srgbClr val="FFFFFF"/>
                </a:solidFill>
                <a:ln w="23012">
                  <a:noFill/>
                </a:ln>
              </c:spPr>
            </c:trendlineLbl>
          </c:trendline>
          <c:xVal>
            <c:numRef>
              <c:f>Sheet1!$A$2:$A$18</c:f>
              <c:numCache>
                <c:formatCode>General</c:formatCode>
                <c:ptCount val="17"/>
                <c:pt idx="0">
                  <c:v>1991.0</c:v>
                </c:pt>
                <c:pt idx="1">
                  <c:v>1992.0</c:v>
                </c:pt>
                <c:pt idx="2">
                  <c:v>1993.0</c:v>
                </c:pt>
                <c:pt idx="3">
                  <c:v>1994.0</c:v>
                </c:pt>
                <c:pt idx="4">
                  <c:v>1995.0</c:v>
                </c:pt>
                <c:pt idx="5">
                  <c:v>1996.0</c:v>
                </c:pt>
                <c:pt idx="6">
                  <c:v>1997.0</c:v>
                </c:pt>
                <c:pt idx="7">
                  <c:v>1998.0</c:v>
                </c:pt>
                <c:pt idx="8">
                  <c:v>1999.0</c:v>
                </c:pt>
                <c:pt idx="9">
                  <c:v>2000.0</c:v>
                </c:pt>
                <c:pt idx="10">
                  <c:v>2001.0</c:v>
                </c:pt>
                <c:pt idx="11">
                  <c:v>2002.0</c:v>
                </c:pt>
                <c:pt idx="12">
                  <c:v>2003.0</c:v>
                </c:pt>
                <c:pt idx="13">
                  <c:v>2004.0</c:v>
                </c:pt>
                <c:pt idx="14">
                  <c:v>2005.0</c:v>
                </c:pt>
                <c:pt idx="15">
                  <c:v>2006.0</c:v>
                </c:pt>
                <c:pt idx="16">
                  <c:v>2007.0</c:v>
                </c:pt>
              </c:numCache>
            </c:numRef>
          </c:xVal>
          <c:yVal>
            <c:numRef>
              <c:f>Sheet1!$B$2:$B$18</c:f>
              <c:numCache>
                <c:formatCode>General</c:formatCode>
                <c:ptCount val="17"/>
                <c:pt idx="0">
                  <c:v>326.0</c:v>
                </c:pt>
                <c:pt idx="1">
                  <c:v>516.0</c:v>
                </c:pt>
                <c:pt idx="2">
                  <c:v>594.0</c:v>
                </c:pt>
                <c:pt idx="3">
                  <c:v>922.0</c:v>
                </c:pt>
                <c:pt idx="4">
                  <c:v>1204.0</c:v>
                </c:pt>
                <c:pt idx="5">
                  <c:v>1650.0</c:v>
                </c:pt>
                <c:pt idx="6">
                  <c:v>1514.0</c:v>
                </c:pt>
                <c:pt idx="7">
                  <c:v>1469.0</c:v>
                </c:pt>
                <c:pt idx="8">
                  <c:v>1774.0</c:v>
                </c:pt>
                <c:pt idx="9">
                  <c:v>1735.0</c:v>
                </c:pt>
                <c:pt idx="10">
                  <c:v>1897.0</c:v>
                </c:pt>
                <c:pt idx="11">
                  <c:v>1722.0</c:v>
                </c:pt>
                <c:pt idx="12">
                  <c:v>2311.0</c:v>
                </c:pt>
                <c:pt idx="13">
                  <c:v>2571.0</c:v>
                </c:pt>
                <c:pt idx="14">
                  <c:v>2596.0</c:v>
                </c:pt>
                <c:pt idx="15">
                  <c:v>3365.0</c:v>
                </c:pt>
                <c:pt idx="16">
                  <c:v>3721.0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ln w="11506">
              <a:solidFill>
                <a:srgbClr val="FF9900"/>
              </a:solidFill>
              <a:prstDash val="solid"/>
            </a:ln>
          </c:spPr>
          <c:marker>
            <c:symbol val="none"/>
          </c:marker>
          <c:xVal>
            <c:numRef>
              <c:f>Sheet1!$A$2:$A$18</c:f>
              <c:numCache>
                <c:formatCode>General</c:formatCode>
                <c:ptCount val="17"/>
                <c:pt idx="0">
                  <c:v>1991.0</c:v>
                </c:pt>
                <c:pt idx="1">
                  <c:v>1992.0</c:v>
                </c:pt>
                <c:pt idx="2">
                  <c:v>1993.0</c:v>
                </c:pt>
                <c:pt idx="3">
                  <c:v>1994.0</c:v>
                </c:pt>
                <c:pt idx="4">
                  <c:v>1995.0</c:v>
                </c:pt>
                <c:pt idx="5">
                  <c:v>1996.0</c:v>
                </c:pt>
                <c:pt idx="6">
                  <c:v>1997.0</c:v>
                </c:pt>
                <c:pt idx="7">
                  <c:v>1998.0</c:v>
                </c:pt>
                <c:pt idx="8">
                  <c:v>1999.0</c:v>
                </c:pt>
                <c:pt idx="9">
                  <c:v>2000.0</c:v>
                </c:pt>
                <c:pt idx="10">
                  <c:v>2001.0</c:v>
                </c:pt>
                <c:pt idx="11">
                  <c:v>2002.0</c:v>
                </c:pt>
                <c:pt idx="12">
                  <c:v>2003.0</c:v>
                </c:pt>
                <c:pt idx="13">
                  <c:v>2004.0</c:v>
                </c:pt>
                <c:pt idx="14">
                  <c:v>2005.0</c:v>
                </c:pt>
                <c:pt idx="15">
                  <c:v>2006.0</c:v>
                </c:pt>
                <c:pt idx="16">
                  <c:v>2007.0</c:v>
                </c:pt>
              </c:numCache>
            </c:numRef>
          </c:xVal>
          <c:yVal>
            <c:numRef>
              <c:f>Sheet1!$C$2:$C$18</c:f>
              <c:numCache>
                <c:formatCode>General</c:formatCode>
                <c:ptCount val="17"/>
              </c:numCache>
            </c:numRef>
          </c:yVal>
          <c:smooth val="0"/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ln w="25889">
              <a:noFill/>
            </a:ln>
          </c:spPr>
          <c:marker>
            <c:symbol val="triangle"/>
            <c:size val="4"/>
            <c:spPr>
              <a:solidFill>
                <a:srgbClr val="00FF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xVal>
            <c:numRef>
              <c:f>Sheet1!$A$2:$A$18</c:f>
              <c:numCache>
                <c:formatCode>General</c:formatCode>
                <c:ptCount val="17"/>
                <c:pt idx="0">
                  <c:v>1991.0</c:v>
                </c:pt>
                <c:pt idx="1">
                  <c:v>1992.0</c:v>
                </c:pt>
                <c:pt idx="2">
                  <c:v>1993.0</c:v>
                </c:pt>
                <c:pt idx="3">
                  <c:v>1994.0</c:v>
                </c:pt>
                <c:pt idx="4">
                  <c:v>1995.0</c:v>
                </c:pt>
                <c:pt idx="5">
                  <c:v>1996.0</c:v>
                </c:pt>
                <c:pt idx="6">
                  <c:v>1997.0</c:v>
                </c:pt>
                <c:pt idx="7">
                  <c:v>1998.0</c:v>
                </c:pt>
                <c:pt idx="8">
                  <c:v>1999.0</c:v>
                </c:pt>
                <c:pt idx="9">
                  <c:v>2000.0</c:v>
                </c:pt>
                <c:pt idx="10">
                  <c:v>2001.0</c:v>
                </c:pt>
                <c:pt idx="11">
                  <c:v>2002.0</c:v>
                </c:pt>
                <c:pt idx="12">
                  <c:v>2003.0</c:v>
                </c:pt>
                <c:pt idx="13">
                  <c:v>2004.0</c:v>
                </c:pt>
                <c:pt idx="14">
                  <c:v>2005.0</c:v>
                </c:pt>
                <c:pt idx="15">
                  <c:v>2006.0</c:v>
                </c:pt>
                <c:pt idx="16">
                  <c:v>2007.0</c:v>
                </c:pt>
              </c:numCache>
            </c:numRef>
          </c:xVal>
          <c:yVal>
            <c:numRef>
              <c:f>Sheet1!$D$2:$D$18</c:f>
              <c:numCache>
                <c:formatCode>General</c:formatCode>
                <c:ptCount val="17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87392592"/>
        <c:axId val="-2061585280"/>
      </c:scatterChart>
      <c:valAx>
        <c:axId val="-2087392592"/>
        <c:scaling>
          <c:orientation val="minMax"/>
          <c:max val="2007.0"/>
          <c:min val="1990.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s-AR" b="1"/>
                  <a:t>Año</a:t>
                </a:r>
              </a:p>
            </c:rich>
          </c:tx>
          <c:layout>
            <c:manualLayout>
              <c:xMode val="edge"/>
              <c:yMode val="edge"/>
              <c:x val="0.542056031542313"/>
              <c:y val="0.894230761154856"/>
            </c:manualLayout>
          </c:layout>
          <c:overlay val="0"/>
          <c:spPr>
            <a:noFill/>
            <a:ln w="23012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28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-2061585280"/>
        <c:crosses val="autoZero"/>
        <c:crossBetween val="midCat"/>
        <c:majorUnit val="2.0"/>
        <c:minorUnit val="1.0"/>
      </c:valAx>
      <c:valAx>
        <c:axId val="-2061585280"/>
        <c:scaling>
          <c:orientation val="minMax"/>
          <c:max val="3900.0"/>
          <c:min val="0.0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s-AR" b="1"/>
                  <a:t>Consumo</a:t>
                </a:r>
                <a:r>
                  <a:rPr lang="es-AR" b="1" baseline="0"/>
                  <a:t> </a:t>
                </a:r>
                <a:r>
                  <a:rPr lang="es-AR" b="1"/>
                  <a:t>de fertilizantes, </a:t>
                </a:r>
                <a:r>
                  <a:rPr lang="es-AR" b="1" i="0"/>
                  <a:t>miles de t</a:t>
                </a:r>
              </a:p>
            </c:rich>
          </c:tx>
          <c:layout>
            <c:manualLayout>
              <c:xMode val="edge"/>
              <c:yMode val="edge"/>
              <c:x val="0.0374224690409634"/>
              <c:y val="0.0625279338069054"/>
            </c:manualLayout>
          </c:layout>
          <c:overlay val="0"/>
          <c:spPr>
            <a:noFill/>
            <a:ln w="23012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28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-2087392592"/>
        <c:crosses val="autoZero"/>
        <c:crossBetween val="midCat"/>
        <c:majorUnit val="500.0"/>
        <c:minorUnit val="250.0"/>
      </c:valAx>
      <c:spPr>
        <a:solidFill>
          <a:srgbClr val="FFFFFF"/>
        </a:solidFill>
        <a:ln w="23012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+mn-lt"/>
          <a:ea typeface="Tahoma"/>
          <a:cs typeface="Tahoma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8E04-C7B2-DF46-901A-284B3F1B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601</Words>
  <Characters>3426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Normas de publicación</vt:lpstr>
    </vt:vector>
  </TitlesOfParts>
  <Company>Particular</Company>
  <LinksUpToDate>false</LinksUpToDate>
  <CharactersWithSpaces>4019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Normas de publicación</dc:title>
  <dc:creator>Usuario Final</dc:creator>
  <cp:lastModifiedBy>unknown</cp:lastModifiedBy>
  <cp:revision>6</cp:revision>
  <cp:lastPrinted>2010-04-30T13:10:00Z</cp:lastPrinted>
  <dcterms:created xsi:type="dcterms:W3CDTF">2013-06-19T19:04:00Z</dcterms:created>
  <dcterms:modified xsi:type="dcterms:W3CDTF">2017-02-16T18:00:00Z</dcterms:modified>
</cp:coreProperties>
</file>